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95BC" w14:textId="72D8ADBC" w:rsidR="006E0952" w:rsidRPr="00C95E1E" w:rsidRDefault="009113B4" w:rsidP="00E90694">
      <w:pPr>
        <w:jc w:val="center"/>
        <w:rPr>
          <w:rFonts w:ascii="Museo Sans 300" w:hAnsi="Museo Sans 300"/>
        </w:rPr>
      </w:pPr>
      <w:bookmarkStart w:id="1" w:name="_Hlk103773461"/>
      <w:r w:rsidRPr="00C95E1E">
        <w:rPr>
          <w:rFonts w:ascii="Museo Sans 300" w:hAnsi="Museo Sans 300"/>
        </w:rPr>
        <w:t xml:space="preserve">Recommended </w:t>
      </w:r>
      <w:r w:rsidR="00E90694" w:rsidRPr="00C95E1E">
        <w:rPr>
          <w:rFonts w:ascii="Museo Sans 300" w:hAnsi="Museo Sans 300"/>
        </w:rPr>
        <w:t>Specifications</w:t>
      </w:r>
      <w:r w:rsidRPr="00C95E1E">
        <w:rPr>
          <w:rFonts w:ascii="Museo Sans 300" w:hAnsi="Museo Sans 300"/>
        </w:rPr>
        <w:t xml:space="preserve"> for</w:t>
      </w:r>
    </w:p>
    <w:p w14:paraId="4D560DDF" w14:textId="3CFC9BD2" w:rsidR="00E90694" w:rsidRDefault="00000000" w:rsidP="00E90694">
      <w:pPr>
        <w:jc w:val="center"/>
        <w:rPr>
          <w:rFonts w:ascii="Museo Sans 300" w:hAnsi="Museo Sans 300"/>
        </w:rPr>
      </w:pPr>
      <w:sdt>
        <w:sdtPr>
          <w:rPr>
            <w:rFonts w:ascii="Museo Sans 300" w:hAnsi="Museo Sans 300"/>
          </w:rPr>
          <w:alias w:val="Title"/>
          <w:tag w:val=""/>
          <w:id w:val="1893544397"/>
          <w:placeholder>
            <w:docPart w:val="A0AB23E9438544F1A9B832A3DC62D3B1"/>
          </w:placeholder>
          <w:dataBinding w:prefixMappings="xmlns:ns0='http://purl.org/dc/elements/1.1/' xmlns:ns1='http://schemas.openxmlformats.org/package/2006/metadata/core-properties' " w:xpath="/ns1:coreProperties[1]/ns0:title[1]" w:storeItemID="{6C3C8BC8-F283-45AE-878A-BAB7291924A1}"/>
          <w:text/>
        </w:sdtPr>
        <w:sdtContent>
          <w:r w:rsidR="006556A3">
            <w:rPr>
              <w:rFonts w:ascii="Museo Sans 300" w:hAnsi="Museo Sans 300"/>
            </w:rPr>
            <w:t>Stravigym HP</w:t>
          </w:r>
        </w:sdtContent>
      </w:sdt>
    </w:p>
    <w:p w14:paraId="5D1994EA" w14:textId="0076BA54" w:rsidR="006720E5" w:rsidRPr="00C95E1E" w:rsidRDefault="006720E5" w:rsidP="00E90694">
      <w:pPr>
        <w:jc w:val="center"/>
        <w:rPr>
          <w:rFonts w:ascii="Museo Sans 300" w:hAnsi="Museo Sans 300"/>
        </w:rPr>
      </w:pPr>
      <w:r>
        <w:rPr>
          <w:rFonts w:ascii="Museo Sans 300" w:hAnsi="Museo Sans 300"/>
          <w:noProof/>
        </w:rPr>
        <w:drawing>
          <wp:inline distT="0" distB="0" distL="0" distR="0" wp14:anchorId="65D6E0C9" wp14:editId="1651FBB2">
            <wp:extent cx="943107" cy="943107"/>
            <wp:effectExtent l="0" t="0" r="9525" b="9525"/>
            <wp:docPr id="571701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1145" name=""/>
                    <pic:cNvPicPr/>
                  </pic:nvPicPr>
                  <pic:blipFill>
                    <a:blip r:embed="rId9">
                      <a:extLst>
                        <a:ext uri="{28A0092B-C50C-407E-A947-70E740481C1C}">
                          <a14:useLocalDpi xmlns:a14="http://schemas.microsoft.com/office/drawing/2010/main" val="0"/>
                        </a:ext>
                      </a:extLst>
                    </a:blip>
                    <a:stretch>
                      <a:fillRect/>
                    </a:stretch>
                  </pic:blipFill>
                  <pic:spPr>
                    <a:xfrm>
                      <a:off x="0" y="0"/>
                      <a:ext cx="943107" cy="943107"/>
                    </a:xfrm>
                    <a:prstGeom prst="rect">
                      <a:avLst/>
                    </a:prstGeom>
                  </pic:spPr>
                </pic:pic>
              </a:graphicData>
            </a:graphic>
          </wp:inline>
        </w:drawing>
      </w:r>
    </w:p>
    <w:p w14:paraId="5CF35E82" w14:textId="588E9D9A" w:rsidR="00E90694" w:rsidRPr="00C95E1E" w:rsidRDefault="00E90694" w:rsidP="00E90694">
      <w:pPr>
        <w:jc w:val="center"/>
        <w:rPr>
          <w:rFonts w:ascii="Museo Sans 300" w:hAnsi="Museo Sans 300"/>
        </w:rPr>
      </w:pPr>
      <w:r w:rsidRPr="00C95E1E">
        <w:rPr>
          <w:rFonts w:ascii="Museo Sans 300" w:hAnsi="Museo Sans 300"/>
        </w:rPr>
        <w:t xml:space="preserve">Section </w:t>
      </w:r>
      <w:r w:rsidR="00A52473" w:rsidRPr="00C95E1E">
        <w:rPr>
          <w:rFonts w:ascii="Museo Sans 300" w:hAnsi="Museo Sans 300"/>
        </w:rPr>
        <w:t>13</w:t>
      </w:r>
      <w:r w:rsidR="00705A54">
        <w:rPr>
          <w:rFonts w:ascii="Museo Sans 300" w:hAnsi="Museo Sans 300"/>
        </w:rPr>
        <w:t xml:space="preserve"> </w:t>
      </w:r>
      <w:r w:rsidR="00A52473" w:rsidRPr="00C95E1E">
        <w:rPr>
          <w:rFonts w:ascii="Museo Sans 300" w:hAnsi="Museo Sans 300"/>
        </w:rPr>
        <w:t>48</w:t>
      </w:r>
      <w:r w:rsidR="00705A54">
        <w:rPr>
          <w:rFonts w:ascii="Museo Sans 300" w:hAnsi="Museo Sans 300"/>
        </w:rPr>
        <w:t xml:space="preserve"> </w:t>
      </w:r>
      <w:r w:rsidR="00A52473" w:rsidRPr="00C95E1E">
        <w:rPr>
          <w:rFonts w:ascii="Museo Sans 300" w:hAnsi="Museo Sans 300"/>
        </w:rPr>
        <w:t xml:space="preserve">00 </w:t>
      </w:r>
      <w:r w:rsidRPr="00C95E1E">
        <w:rPr>
          <w:rFonts w:ascii="Museo Sans 300" w:hAnsi="Museo Sans 300"/>
        </w:rPr>
        <w:t xml:space="preserve">Sound Control </w:t>
      </w:r>
    </w:p>
    <w:p w14:paraId="13DCCBCB" w14:textId="724106BE" w:rsidR="00B67015" w:rsidRPr="00DF1FCF" w:rsidRDefault="00B67015" w:rsidP="00DF1FCF">
      <w:pPr>
        <w:spacing w:before="120" w:after="0" w:line="240" w:lineRule="auto"/>
        <w:jc w:val="both"/>
        <w:rPr>
          <w:rFonts w:ascii="Museo Sans 100" w:hAnsi="Museo Sans 100" w:cstheme="minorHAnsi"/>
        </w:rPr>
      </w:pPr>
      <w:bookmarkStart w:id="2" w:name="_Hlk109836880"/>
      <w:r w:rsidRPr="00DF1FCF">
        <w:rPr>
          <w:rFonts w:ascii="Museo Sans 100" w:hAnsi="Museo Sans 100" w:cstheme="minorHAnsi"/>
        </w:rPr>
        <w:t xml:space="preserve">This document is for specification writers' reference in the drafting process. CDM Stravitec will not be held responsible for the use or unauthorized modification of any information contained herein. </w:t>
      </w:r>
    </w:p>
    <w:bookmarkEnd w:id="2"/>
    <w:p w14:paraId="44673D0F" w14:textId="77777777" w:rsidR="00D511AD" w:rsidRPr="00DF1FCF" w:rsidRDefault="00D511AD" w:rsidP="00D511AD">
      <w:pPr>
        <w:spacing w:before="120" w:after="0" w:line="240" w:lineRule="auto"/>
        <w:jc w:val="both"/>
        <w:rPr>
          <w:rFonts w:ascii="Museo Sans 100" w:hAnsi="Museo Sans 100" w:cstheme="minorHAnsi"/>
        </w:rPr>
      </w:pPr>
      <w:r w:rsidRPr="00DF1FCF">
        <w:rPr>
          <w:rFonts w:ascii="Museo Sans 100" w:hAnsi="Museo Sans 100" w:cstheme="minorHAnsi"/>
        </w:rPr>
        <w:t xml:space="preserve">Specification notes are identified in the document as follows </w:t>
      </w:r>
      <w:r>
        <w:rPr>
          <w:rFonts w:ascii="Museo Sans 100" w:hAnsi="Museo Sans 100" w:cstheme="minorHAnsi"/>
        </w:rPr>
        <w:t>“</w:t>
      </w:r>
      <w:r w:rsidRPr="00D855EC">
        <w:rPr>
          <w:rFonts w:ascii="Museo Sans 100" w:hAnsi="Museo Sans 100" w:cstheme="minorHAnsi"/>
          <w:b/>
          <w:bCs/>
          <w:i/>
          <w:iCs/>
          <w:u w:val="single"/>
        </w:rPr>
        <w:t>SPEC NOTE</w:t>
      </w:r>
      <w:r>
        <w:rPr>
          <w:rFonts w:ascii="Museo Sans 100" w:hAnsi="Museo Sans 100" w:cstheme="minorHAnsi"/>
        </w:rPr>
        <w:t>”</w:t>
      </w:r>
      <w:r w:rsidRPr="00DF1FCF">
        <w:rPr>
          <w:rFonts w:ascii="Museo Sans 100" w:hAnsi="Museo Sans 100" w:cstheme="minorHAnsi"/>
        </w:rPr>
        <w:t xml:space="preserve"> – these notes must be removed from final documents. Where multiple options may be available, these are identified in the corresponding spec note.</w:t>
      </w:r>
    </w:p>
    <w:p w14:paraId="479E3F97" w14:textId="77777777" w:rsidR="00D511AD" w:rsidRPr="00E96FD1" w:rsidRDefault="00D511AD" w:rsidP="00D511AD">
      <w:pPr>
        <w:spacing w:after="120" w:line="240" w:lineRule="auto"/>
        <w:contextualSpacing/>
        <w:jc w:val="both"/>
        <w:rPr>
          <w:rFonts w:ascii="Museo Sans 100" w:hAnsi="Museo Sans 100" w:cstheme="minorHAnsi"/>
          <w:lang w:val="en-CA"/>
        </w:rPr>
      </w:pPr>
    </w:p>
    <w:p w14:paraId="1CFA6736" w14:textId="1E05188E" w:rsidR="00D511AD" w:rsidRPr="00E96FD1" w:rsidRDefault="00D511AD" w:rsidP="00D511AD">
      <w:pPr>
        <w:spacing w:after="120" w:line="240" w:lineRule="auto"/>
        <w:contextualSpacing/>
        <w:jc w:val="both"/>
        <w:rPr>
          <w:rFonts w:ascii="Museo Sans 100" w:hAnsi="Museo Sans 100" w:cstheme="minorHAnsi"/>
          <w:lang w:val="en-CA"/>
        </w:rPr>
      </w:pPr>
      <w:r w:rsidRPr="00E96FD1">
        <w:rPr>
          <w:rFonts w:ascii="Museo Sans 100" w:hAnsi="Museo Sans 100" w:cstheme="minorHAnsi"/>
          <w:lang w:val="en-CA"/>
        </w:rPr>
        <w:t xml:space="preserve">Text highlighted in </w:t>
      </w:r>
      <w:r w:rsidRPr="00E96FD1">
        <w:rPr>
          <w:rFonts w:ascii="Museo Sans 100" w:hAnsi="Museo Sans 100" w:cstheme="minorHAnsi"/>
          <w:highlight w:val="yellow"/>
          <w:lang w:val="en-CA"/>
        </w:rPr>
        <w:t>yellow</w:t>
      </w:r>
      <w:r w:rsidRPr="00E96FD1">
        <w:rPr>
          <w:rFonts w:ascii="Museo Sans 100" w:hAnsi="Museo Sans 100" w:cstheme="minorHAnsi"/>
          <w:lang w:val="en-CA"/>
        </w:rPr>
        <w:t xml:space="preserve"> indicates text that should be coordinated with the entire spec book or represent</w:t>
      </w:r>
      <w:r>
        <w:rPr>
          <w:rFonts w:ascii="Museo Sans 100" w:hAnsi="Museo Sans 100" w:cstheme="minorHAnsi"/>
          <w:lang w:val="en-CA"/>
        </w:rPr>
        <w:t>s</w:t>
      </w:r>
      <w:r w:rsidRPr="00E96FD1">
        <w:rPr>
          <w:rFonts w:ascii="Museo Sans 100" w:hAnsi="Museo Sans 100" w:cstheme="minorHAnsi"/>
          <w:lang w:val="en-CA"/>
        </w:rPr>
        <w:t xml:space="preserve"> sections that are options not found on every installation.</w:t>
      </w:r>
    </w:p>
    <w:p w14:paraId="4D5656E9" w14:textId="77777777" w:rsidR="00D511AD" w:rsidRPr="00E96FD1" w:rsidRDefault="00D511AD" w:rsidP="00D511AD">
      <w:pPr>
        <w:spacing w:after="120" w:line="240" w:lineRule="auto"/>
        <w:contextualSpacing/>
        <w:jc w:val="both"/>
        <w:rPr>
          <w:rFonts w:ascii="Museo Sans 100" w:hAnsi="Museo Sans 100" w:cstheme="minorHAnsi"/>
          <w:lang w:val="en-CA"/>
        </w:rPr>
      </w:pPr>
    </w:p>
    <w:p w14:paraId="04510FC0" w14:textId="1BE1D04C" w:rsidR="00D511AD" w:rsidRDefault="00D511AD" w:rsidP="00D511AD">
      <w:pPr>
        <w:spacing w:after="120" w:line="240" w:lineRule="auto"/>
        <w:contextualSpacing/>
        <w:jc w:val="both"/>
        <w:rPr>
          <w:rFonts w:ascii="Museo Sans 100" w:hAnsi="Museo Sans 100" w:cstheme="minorHAnsi"/>
          <w:lang w:val="en-CA"/>
        </w:rPr>
      </w:pPr>
      <w:r>
        <w:rPr>
          <w:rFonts w:ascii="Museo Sans 100" w:hAnsi="Museo Sans 100" w:cstheme="minorHAnsi"/>
          <w:lang w:val="en-CA"/>
        </w:rPr>
        <w:t xml:space="preserve">This document specification has been written explicitly for the </w:t>
      </w:r>
      <w:sdt>
        <w:sdtPr>
          <w:rPr>
            <w:rFonts w:ascii="Museo Sans 100" w:hAnsi="Museo Sans 100" w:cstheme="minorHAnsi"/>
            <w:lang w:val="en-CA"/>
          </w:rPr>
          <w:alias w:val="Title"/>
          <w:tag w:val=""/>
          <w:id w:val="-1289362538"/>
          <w:placeholder>
            <w:docPart w:val="44811E2639E740AEB94BE7B2213B9FB8"/>
          </w:placeholder>
          <w:dataBinding w:prefixMappings="xmlns:ns0='http://purl.org/dc/elements/1.1/' xmlns:ns1='http://schemas.openxmlformats.org/package/2006/metadata/core-properties' " w:xpath="/ns1:coreProperties[1]/ns0:title[1]" w:storeItemID="{6C3C8BC8-F283-45AE-878A-BAB7291924A1}"/>
          <w:text/>
        </w:sdtPr>
        <w:sdtContent>
          <w:r>
            <w:rPr>
              <w:rFonts w:ascii="Museo Sans 100" w:hAnsi="Museo Sans 100" w:cstheme="minorHAnsi"/>
              <w:lang w:val="en-CA"/>
            </w:rPr>
            <w:t>Stravigym HP</w:t>
          </w:r>
        </w:sdtContent>
      </w:sdt>
      <w:r>
        <w:rPr>
          <w:rFonts w:ascii="Museo Sans 100" w:hAnsi="Museo Sans 100" w:cstheme="minorHAnsi"/>
          <w:lang w:val="en-CA"/>
        </w:rPr>
        <w:t xml:space="preserve"> system. Below is a schematic indication of the construction process from start to end as described in this specification.</w:t>
      </w:r>
    </w:p>
    <w:p w14:paraId="4B3459F2" w14:textId="77777777" w:rsidR="00D50B0C" w:rsidRDefault="00D50B0C" w:rsidP="00D511AD">
      <w:pPr>
        <w:spacing w:after="120" w:line="240" w:lineRule="auto"/>
        <w:contextualSpacing/>
        <w:jc w:val="both"/>
        <w:rPr>
          <w:rFonts w:ascii="Museo Sans 100" w:hAnsi="Museo Sans 100" w:cstheme="minorHAnsi"/>
          <w:lang w:val="en-CA"/>
        </w:rPr>
      </w:pPr>
    </w:p>
    <w:tbl>
      <w:tblPr>
        <w:tblStyle w:val="TableGrid"/>
        <w:tblW w:w="9067" w:type="dxa"/>
        <w:tblLayout w:type="fixed"/>
        <w:tblLook w:val="04A0" w:firstRow="1" w:lastRow="0" w:firstColumn="1" w:lastColumn="0" w:noHBand="0" w:noVBand="1"/>
      </w:tblPr>
      <w:tblGrid>
        <w:gridCol w:w="1507"/>
        <w:gridCol w:w="1507"/>
        <w:gridCol w:w="1508"/>
        <w:gridCol w:w="1507"/>
        <w:gridCol w:w="1507"/>
        <w:gridCol w:w="1531"/>
      </w:tblGrid>
      <w:tr w:rsidR="00D511AD" w14:paraId="1B80422C" w14:textId="77777777" w:rsidTr="10C1FF47">
        <w:tc>
          <w:tcPr>
            <w:tcW w:w="1507" w:type="dxa"/>
          </w:tcPr>
          <w:p w14:paraId="016EF6CA" w14:textId="77777777" w:rsidR="00D511AD" w:rsidRDefault="00D511AD" w:rsidP="10C1FF47">
            <w:pPr>
              <w:spacing w:after="120"/>
              <w:contextualSpacing/>
              <w:rPr>
                <w:rFonts w:ascii="Museo Sans 100" w:hAnsi="Museo Sans 100"/>
                <w:lang w:val="en-CA"/>
              </w:rPr>
            </w:pPr>
            <w:r>
              <w:rPr>
                <w:noProof/>
              </w:rPr>
              <w:drawing>
                <wp:inline distT="0" distB="0" distL="0" distR="0" wp14:anchorId="03129E6B" wp14:editId="6CAB3A4C">
                  <wp:extent cx="900000" cy="506238"/>
                  <wp:effectExtent l="0" t="0" r="0" b="8255"/>
                  <wp:docPr id="6" name="Picture 6" descr="A white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900000" cy="506238"/>
                          </a:xfrm>
                          <a:prstGeom prst="rect">
                            <a:avLst/>
                          </a:prstGeom>
                        </pic:spPr>
                      </pic:pic>
                    </a:graphicData>
                  </a:graphic>
                </wp:inline>
              </w:drawing>
            </w:r>
          </w:p>
        </w:tc>
        <w:tc>
          <w:tcPr>
            <w:tcW w:w="1507" w:type="dxa"/>
          </w:tcPr>
          <w:p w14:paraId="18FE4A6C" w14:textId="53FA83AD" w:rsidR="00D511AD" w:rsidRDefault="006720E5" w:rsidP="10C1FF47">
            <w:pPr>
              <w:spacing w:after="120"/>
              <w:contextualSpacing/>
              <w:jc w:val="center"/>
            </w:pPr>
            <w:r>
              <w:rPr>
                <w:noProof/>
              </w:rPr>
              <w:drawing>
                <wp:inline distT="0" distB="0" distL="0" distR="0" wp14:anchorId="16DD7874" wp14:editId="7014DFC4">
                  <wp:extent cx="819785" cy="461010"/>
                  <wp:effectExtent l="0" t="0" r="0" b="0"/>
                  <wp:docPr id="2009903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785" cy="461010"/>
                          </a:xfrm>
                          <a:prstGeom prst="rect">
                            <a:avLst/>
                          </a:prstGeom>
                          <a:noFill/>
                          <a:ln>
                            <a:noFill/>
                          </a:ln>
                        </pic:spPr>
                      </pic:pic>
                    </a:graphicData>
                  </a:graphic>
                </wp:inline>
              </w:drawing>
            </w:r>
          </w:p>
        </w:tc>
        <w:tc>
          <w:tcPr>
            <w:tcW w:w="1508" w:type="dxa"/>
          </w:tcPr>
          <w:p w14:paraId="6E79DD0F" w14:textId="23ACF2C9" w:rsidR="00D511AD" w:rsidRDefault="006720E5" w:rsidP="10C1FF47">
            <w:pPr>
              <w:spacing w:after="120"/>
              <w:contextualSpacing/>
              <w:jc w:val="center"/>
            </w:pPr>
            <w:r>
              <w:rPr>
                <w:noProof/>
              </w:rPr>
              <w:drawing>
                <wp:inline distT="0" distB="0" distL="0" distR="0" wp14:anchorId="5211E39F" wp14:editId="59A37D90">
                  <wp:extent cx="820420" cy="461645"/>
                  <wp:effectExtent l="0" t="0" r="0" b="0"/>
                  <wp:docPr id="6034710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0420" cy="461645"/>
                          </a:xfrm>
                          <a:prstGeom prst="rect">
                            <a:avLst/>
                          </a:prstGeom>
                          <a:noFill/>
                          <a:ln>
                            <a:noFill/>
                          </a:ln>
                        </pic:spPr>
                      </pic:pic>
                    </a:graphicData>
                  </a:graphic>
                </wp:inline>
              </w:drawing>
            </w:r>
          </w:p>
        </w:tc>
        <w:tc>
          <w:tcPr>
            <w:tcW w:w="1507" w:type="dxa"/>
            <w:vAlign w:val="center"/>
          </w:tcPr>
          <w:p w14:paraId="54228D42" w14:textId="57D43A5A" w:rsidR="00D511AD" w:rsidRDefault="268226E5" w:rsidP="10C1FF47">
            <w:pPr>
              <w:spacing w:after="120"/>
              <w:contextualSpacing/>
              <w:jc w:val="center"/>
            </w:pPr>
            <w:r>
              <w:rPr>
                <w:noProof/>
              </w:rPr>
              <w:drawing>
                <wp:inline distT="0" distB="0" distL="0" distR="0" wp14:anchorId="7519B2A7" wp14:editId="5D8C5119">
                  <wp:extent cx="809625" cy="457200"/>
                  <wp:effectExtent l="0" t="0" r="0" b="0"/>
                  <wp:docPr id="1947705344" name="Picture 194770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625" cy="457200"/>
                          </a:xfrm>
                          <a:prstGeom prst="rect">
                            <a:avLst/>
                          </a:prstGeom>
                        </pic:spPr>
                      </pic:pic>
                    </a:graphicData>
                  </a:graphic>
                </wp:inline>
              </w:drawing>
            </w:r>
          </w:p>
        </w:tc>
        <w:tc>
          <w:tcPr>
            <w:tcW w:w="1507" w:type="dxa"/>
          </w:tcPr>
          <w:p w14:paraId="4C920880" w14:textId="5F70B0B5" w:rsidR="00D511AD" w:rsidRDefault="268226E5" w:rsidP="10C1FF47">
            <w:pPr>
              <w:spacing w:after="120"/>
              <w:contextualSpacing/>
              <w:jc w:val="center"/>
            </w:pPr>
            <w:r>
              <w:rPr>
                <w:noProof/>
              </w:rPr>
              <w:drawing>
                <wp:inline distT="0" distB="0" distL="0" distR="0" wp14:anchorId="06C7A099" wp14:editId="6BA2BF28">
                  <wp:extent cx="809625" cy="457200"/>
                  <wp:effectExtent l="0" t="0" r="0" b="0"/>
                  <wp:docPr id="375667187" name="Picture 37566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9625" cy="457200"/>
                          </a:xfrm>
                          <a:prstGeom prst="rect">
                            <a:avLst/>
                          </a:prstGeom>
                        </pic:spPr>
                      </pic:pic>
                    </a:graphicData>
                  </a:graphic>
                </wp:inline>
              </w:drawing>
            </w:r>
          </w:p>
        </w:tc>
        <w:tc>
          <w:tcPr>
            <w:tcW w:w="1531" w:type="dxa"/>
          </w:tcPr>
          <w:p w14:paraId="195CE314" w14:textId="3B466B6C" w:rsidR="00D511AD" w:rsidRDefault="006720E5" w:rsidP="10C1FF47">
            <w:pPr>
              <w:spacing w:after="120"/>
              <w:contextualSpacing/>
              <w:jc w:val="center"/>
            </w:pPr>
            <w:r>
              <w:rPr>
                <w:noProof/>
              </w:rPr>
              <w:drawing>
                <wp:inline distT="0" distB="0" distL="0" distR="0" wp14:anchorId="7548008A" wp14:editId="16CD3629">
                  <wp:extent cx="835025" cy="469900"/>
                  <wp:effectExtent l="0" t="0" r="0" b="6350"/>
                  <wp:docPr id="1132996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5025" cy="469900"/>
                          </a:xfrm>
                          <a:prstGeom prst="rect">
                            <a:avLst/>
                          </a:prstGeom>
                          <a:noFill/>
                          <a:ln>
                            <a:noFill/>
                          </a:ln>
                        </pic:spPr>
                      </pic:pic>
                    </a:graphicData>
                  </a:graphic>
                </wp:inline>
              </w:drawing>
            </w:r>
          </w:p>
        </w:tc>
      </w:tr>
      <w:tr w:rsidR="00D511AD" w14:paraId="54B37169" w14:textId="77777777" w:rsidTr="10C1FF47">
        <w:tc>
          <w:tcPr>
            <w:tcW w:w="9067" w:type="dxa"/>
            <w:gridSpan w:val="6"/>
          </w:tcPr>
          <w:p w14:paraId="2277458A" w14:textId="3B622D45" w:rsidR="00D511AD" w:rsidRDefault="006720E5" w:rsidP="004B7353">
            <w:pPr>
              <w:spacing w:after="120"/>
              <w:contextualSpacing/>
              <w:jc w:val="center"/>
              <w:rPr>
                <w:rFonts w:ascii="Museo Sans 100" w:hAnsi="Museo Sans 100" w:cstheme="minorHAnsi"/>
                <w:lang w:val="en-CA"/>
              </w:rPr>
            </w:pPr>
            <w:r>
              <w:rPr>
                <w:noProof/>
              </w:rPr>
              <w:drawing>
                <wp:inline distT="0" distB="0" distL="0" distR="0" wp14:anchorId="6E0C7CD8" wp14:editId="0D9135E4">
                  <wp:extent cx="5620385" cy="3161030"/>
                  <wp:effectExtent l="0" t="0" r="0" b="0"/>
                  <wp:docPr id="6367177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0385" cy="3161030"/>
                          </a:xfrm>
                          <a:prstGeom prst="rect">
                            <a:avLst/>
                          </a:prstGeom>
                          <a:noFill/>
                          <a:ln>
                            <a:noFill/>
                          </a:ln>
                        </pic:spPr>
                      </pic:pic>
                    </a:graphicData>
                  </a:graphic>
                </wp:inline>
              </w:drawing>
            </w:r>
          </w:p>
        </w:tc>
      </w:tr>
    </w:tbl>
    <w:p w14:paraId="1D6CFE8C" w14:textId="326B70F5" w:rsidR="00B67015" w:rsidRPr="00B95716" w:rsidRDefault="00B67015" w:rsidP="00DF1FCF">
      <w:pPr>
        <w:rPr>
          <w:rFonts w:ascii="Museo Sans 100" w:hAnsi="Museo Sans 100"/>
        </w:rPr>
      </w:pPr>
    </w:p>
    <w:p w14:paraId="0CAB2455" w14:textId="10031F33" w:rsidR="00E90694" w:rsidRPr="00B95716" w:rsidRDefault="00E90694" w:rsidP="00E90694">
      <w:pPr>
        <w:jc w:val="both"/>
        <w:rPr>
          <w:rFonts w:ascii="Museo Sans 100" w:hAnsi="Museo Sans 100"/>
        </w:rPr>
      </w:pPr>
      <w:r w:rsidRPr="00B95716">
        <w:rPr>
          <w:rFonts w:ascii="Museo Sans 100" w:hAnsi="Museo Sans 100"/>
        </w:rPr>
        <w:lastRenderedPageBreak/>
        <w:t>PART 1 GENERAL</w:t>
      </w:r>
    </w:p>
    <w:p w14:paraId="64134FE6" w14:textId="461F4845" w:rsidR="00E90694" w:rsidRPr="00C95E1E"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00F60E84">
        <w:rPr>
          <w:rFonts w:ascii="Museo Sans 100" w:hAnsi="Museo Sans 100"/>
          <w:caps/>
        </w:rPr>
        <w:t>SUMMARY</w:t>
      </w:r>
    </w:p>
    <w:p w14:paraId="35EACA22" w14:textId="77777777" w:rsidR="00E90694" w:rsidRPr="00B95716" w:rsidRDefault="00E90694" w:rsidP="00E90694">
      <w:pPr>
        <w:spacing w:after="0" w:line="240" w:lineRule="auto"/>
        <w:ind w:left="390"/>
        <w:jc w:val="both"/>
        <w:rPr>
          <w:rFonts w:ascii="Museo Sans 100" w:hAnsi="Museo Sans 100"/>
        </w:rPr>
      </w:pPr>
    </w:p>
    <w:p w14:paraId="5CABD821" w14:textId="5AD56211" w:rsidR="00B67015" w:rsidRPr="00B95716" w:rsidRDefault="00E90694" w:rsidP="00B67015">
      <w:pPr>
        <w:numPr>
          <w:ilvl w:val="0"/>
          <w:numId w:val="2"/>
        </w:numPr>
        <w:spacing w:after="0" w:line="240" w:lineRule="auto"/>
        <w:jc w:val="both"/>
        <w:rPr>
          <w:rFonts w:ascii="Museo Sans 100" w:hAnsi="Museo Sans 100" w:cstheme="minorHAnsi"/>
        </w:rPr>
      </w:pPr>
      <w:r w:rsidRPr="00B95716">
        <w:rPr>
          <w:rFonts w:ascii="Museo Sans 100" w:hAnsi="Museo Sans 100"/>
        </w:rPr>
        <w:t>Furnish</w:t>
      </w:r>
      <w:r w:rsidR="00A52473">
        <w:rPr>
          <w:rFonts w:ascii="Museo Sans 100" w:hAnsi="Museo Sans 100"/>
        </w:rPr>
        <w:t xml:space="preserve"> and install </w:t>
      </w:r>
      <w:r w:rsidR="00B67015" w:rsidRPr="00B95716">
        <w:rPr>
          <w:rFonts w:ascii="Museo Sans 100" w:hAnsi="Museo Sans 100" w:cstheme="minorHAnsi"/>
        </w:rPr>
        <w:t xml:space="preserve">all materials, labor, tools, </w:t>
      </w:r>
      <w:r w:rsidR="001D5769" w:rsidRPr="00B95716">
        <w:rPr>
          <w:rFonts w:ascii="Museo Sans 100" w:hAnsi="Museo Sans 100" w:cstheme="minorHAnsi"/>
        </w:rPr>
        <w:t>appliances</w:t>
      </w:r>
      <w:r w:rsidR="00B67015" w:rsidRPr="00B95716">
        <w:rPr>
          <w:rFonts w:ascii="Museo Sans 100" w:hAnsi="Museo Sans 100" w:cstheme="minorHAnsi"/>
        </w:rPr>
        <w:t xml:space="preserve">, </w:t>
      </w:r>
      <w:r w:rsidR="00954541">
        <w:rPr>
          <w:rFonts w:ascii="Museo Sans 100" w:hAnsi="Museo Sans 100" w:cstheme="minorHAnsi"/>
        </w:rPr>
        <w:t xml:space="preserve">and </w:t>
      </w:r>
      <w:r w:rsidR="00B67015" w:rsidRPr="00B95716">
        <w:rPr>
          <w:rFonts w:ascii="Museo Sans 100" w:hAnsi="Museo Sans 100" w:cstheme="minorHAnsi"/>
        </w:rPr>
        <w:t xml:space="preserve">equipment and perform all operations necessary for </w:t>
      </w:r>
      <w:r w:rsidR="00F60E84">
        <w:rPr>
          <w:rFonts w:ascii="Museo Sans 100" w:hAnsi="Museo Sans 100" w:cstheme="minorHAnsi"/>
        </w:rPr>
        <w:t>installation</w:t>
      </w:r>
      <w:r w:rsidR="001D5769" w:rsidRPr="00B95716">
        <w:rPr>
          <w:rFonts w:ascii="Museo Sans 100" w:hAnsi="Museo Sans 100" w:cstheme="minorHAnsi"/>
        </w:rPr>
        <w:t xml:space="preserve"> of </w:t>
      </w:r>
      <w:r w:rsidR="00954541">
        <w:rPr>
          <w:rFonts w:ascii="Museo Sans 100" w:hAnsi="Museo Sans 100" w:cstheme="minorHAnsi"/>
        </w:rPr>
        <w:t>the</w:t>
      </w:r>
      <w:r w:rsidR="007C0DE4">
        <w:rPr>
          <w:rFonts w:ascii="Museo Sans 100" w:hAnsi="Museo Sans 100" w:cstheme="minorHAnsi"/>
        </w:rPr>
        <w:t xml:space="preserve"> </w:t>
      </w:r>
      <w:r w:rsidR="00934366">
        <w:rPr>
          <w:rFonts w:ascii="Museo Sans 100" w:hAnsi="Museo Sans 100" w:cstheme="minorHAnsi"/>
        </w:rPr>
        <w:t xml:space="preserve">isolated </w:t>
      </w:r>
      <w:r w:rsidR="00934366" w:rsidRPr="00B95716">
        <w:rPr>
          <w:rFonts w:ascii="Museo Sans 100" w:hAnsi="Museo Sans 100" w:cstheme="minorHAnsi"/>
        </w:rPr>
        <w:t>floating</w:t>
      </w:r>
      <w:r w:rsidR="00934366">
        <w:rPr>
          <w:rFonts w:ascii="Museo Sans 100" w:hAnsi="Museo Sans 100" w:cstheme="minorHAnsi"/>
        </w:rPr>
        <w:t xml:space="preserve"> </w:t>
      </w:r>
      <w:r w:rsidR="00934366" w:rsidRPr="00B95716">
        <w:rPr>
          <w:rFonts w:ascii="Museo Sans 100" w:hAnsi="Museo Sans 100" w:cstheme="minorHAnsi"/>
        </w:rPr>
        <w:t>floor</w:t>
      </w:r>
      <w:r w:rsidR="00934366">
        <w:rPr>
          <w:rFonts w:ascii="Museo Sans 100" w:hAnsi="Museo Sans 100" w:cstheme="minorHAnsi"/>
        </w:rPr>
        <w:t xml:space="preserve"> system,</w:t>
      </w:r>
      <w:r w:rsidR="00934366" w:rsidRPr="00B95716">
        <w:rPr>
          <w:rFonts w:ascii="Museo Sans 100" w:hAnsi="Museo Sans 100" w:cstheme="minorHAnsi"/>
        </w:rPr>
        <w:t xml:space="preserve"> </w:t>
      </w:r>
      <w:r w:rsidR="006556A3">
        <w:rPr>
          <w:rFonts w:ascii="Museo Sans 100" w:hAnsi="Museo Sans 100" w:cstheme="minorHAnsi"/>
        </w:rPr>
        <w:t>Stravigym HP</w:t>
      </w:r>
      <w:r w:rsidR="00934366">
        <w:rPr>
          <w:rFonts w:ascii="Museo Sans 100" w:hAnsi="Museo Sans 100" w:cstheme="minorHAnsi"/>
        </w:rPr>
        <w:t>,</w:t>
      </w:r>
      <w:r w:rsidR="007C0DE4">
        <w:rPr>
          <w:rFonts w:ascii="Museo Sans 100" w:hAnsi="Museo Sans 100" w:cstheme="minorHAnsi"/>
        </w:rPr>
        <w:t xml:space="preserve"> using </w:t>
      </w:r>
      <w:r w:rsidR="007C0DE4" w:rsidRPr="007C0DE4">
        <w:rPr>
          <w:rFonts w:ascii="Museo Sans 100" w:hAnsi="Museo Sans 100" w:cstheme="minorHAnsi"/>
        </w:rPr>
        <w:t xml:space="preserve">floated </w:t>
      </w:r>
      <w:r w:rsidR="00D65BFD" w:rsidRPr="007C0DE4">
        <w:rPr>
          <w:rFonts w:ascii="Museo Sans 100" w:hAnsi="Museo Sans 100" w:cstheme="minorHAnsi"/>
        </w:rPr>
        <w:t>panelized</w:t>
      </w:r>
      <w:r w:rsidR="007C0DE4" w:rsidRPr="007C0DE4">
        <w:rPr>
          <w:rFonts w:ascii="Museo Sans 100" w:hAnsi="Museo Sans 100" w:cstheme="minorHAnsi"/>
        </w:rPr>
        <w:t xml:space="preserve"> subfloor composites,</w:t>
      </w:r>
      <w:r w:rsidR="00B67015" w:rsidRPr="00B95716">
        <w:rPr>
          <w:rFonts w:ascii="Museo Sans 100" w:hAnsi="Museo Sans 100" w:cstheme="minorHAnsi"/>
        </w:rPr>
        <w:t xml:space="preserve"> as shown on the contract drawings and/or as described in the contract documents.</w:t>
      </w:r>
    </w:p>
    <w:p w14:paraId="28458AC9" w14:textId="77777777" w:rsidR="00E90694" w:rsidRPr="00B95716" w:rsidRDefault="00E90694" w:rsidP="00E90694">
      <w:pPr>
        <w:spacing w:after="0" w:line="240" w:lineRule="auto"/>
        <w:ind w:left="360"/>
        <w:jc w:val="both"/>
        <w:rPr>
          <w:rFonts w:ascii="Museo Sans 100" w:hAnsi="Museo Sans 100"/>
        </w:rPr>
      </w:pPr>
    </w:p>
    <w:p w14:paraId="16AF80D7" w14:textId="1D40A2FB" w:rsidR="00E90694" w:rsidRPr="008C3D9F" w:rsidRDefault="00E90694" w:rsidP="00E90694">
      <w:pPr>
        <w:numPr>
          <w:ilvl w:val="1"/>
          <w:numId w:val="1"/>
        </w:numPr>
        <w:spacing w:after="0" w:line="240" w:lineRule="auto"/>
        <w:jc w:val="both"/>
        <w:rPr>
          <w:rFonts w:ascii="Museo Sans 100" w:hAnsi="Museo Sans 100"/>
          <w:caps/>
        </w:rPr>
      </w:pPr>
      <w:r w:rsidRPr="00B95716">
        <w:rPr>
          <w:rFonts w:ascii="Museo Sans 100" w:hAnsi="Museo Sans 100"/>
        </w:rPr>
        <w:t xml:space="preserve"> </w:t>
      </w:r>
      <w:r w:rsidRPr="00C95E1E">
        <w:rPr>
          <w:rFonts w:ascii="Museo Sans 100" w:hAnsi="Museo Sans 100"/>
          <w:caps/>
        </w:rPr>
        <w:t xml:space="preserve">Related </w:t>
      </w:r>
      <w:r w:rsidR="00F60E84">
        <w:rPr>
          <w:rFonts w:ascii="Museo Sans 100" w:hAnsi="Museo Sans 100"/>
          <w:caps/>
        </w:rPr>
        <w:t>SECTIONS</w:t>
      </w:r>
    </w:p>
    <w:p w14:paraId="65EE7F49" w14:textId="77777777" w:rsidR="00E90694" w:rsidRPr="00B95716" w:rsidRDefault="00E90694" w:rsidP="00E90694">
      <w:pPr>
        <w:jc w:val="both"/>
        <w:rPr>
          <w:rFonts w:ascii="Museo Sans 100" w:hAnsi="Museo Sans 100"/>
        </w:rPr>
      </w:pPr>
    </w:p>
    <w:p w14:paraId="3A9BE193" w14:textId="524920B3" w:rsidR="00B85B76" w:rsidRPr="007C0DE4" w:rsidRDefault="00E90694" w:rsidP="00E90694">
      <w:pPr>
        <w:jc w:val="both"/>
        <w:rPr>
          <w:rFonts w:ascii="Museo Sans 100" w:hAnsi="Museo Sans 100"/>
          <w:b/>
          <w:bCs/>
          <w:i/>
          <w:iCs/>
          <w:color w:val="4472C4" w:themeColor="accent1"/>
          <w:u w:val="single"/>
        </w:rPr>
      </w:pPr>
      <w:r w:rsidRPr="00B95716">
        <w:rPr>
          <w:rFonts w:ascii="Museo Sans 100" w:hAnsi="Museo Sans 100"/>
        </w:rPr>
        <w:t>Shall include but not be limited to:</w:t>
      </w:r>
    </w:p>
    <w:p w14:paraId="61796AF4" w14:textId="06CB1482" w:rsidR="00B85B76" w:rsidRPr="00B85B76" w:rsidRDefault="00B85B76" w:rsidP="00B85B76">
      <w:pPr>
        <w:pStyle w:val="ListParagraph"/>
        <w:numPr>
          <w:ilvl w:val="0"/>
          <w:numId w:val="3"/>
        </w:numPr>
        <w:jc w:val="both"/>
        <w:rPr>
          <w:rFonts w:ascii="Museo Sans 100" w:hAnsi="Museo Sans 100"/>
        </w:rPr>
      </w:pPr>
      <w:r w:rsidRPr="00B85B76">
        <w:rPr>
          <w:rFonts w:ascii="Museo Sans 100" w:hAnsi="Museo Sans 100"/>
        </w:rPr>
        <w:t xml:space="preserve">Subflooring: Section </w:t>
      </w:r>
      <w:r w:rsidRPr="006720E5">
        <w:rPr>
          <w:rFonts w:ascii="Museo Sans 100" w:hAnsi="Museo Sans 100"/>
          <w:highlight w:val="yellow"/>
        </w:rPr>
        <w:t>06</w:t>
      </w:r>
      <w:r w:rsidR="006720E5">
        <w:rPr>
          <w:rFonts w:ascii="Museo Sans 100" w:hAnsi="Museo Sans 100"/>
          <w:highlight w:val="yellow"/>
        </w:rPr>
        <w:t xml:space="preserve"> </w:t>
      </w:r>
      <w:r w:rsidRPr="006720E5">
        <w:rPr>
          <w:rFonts w:ascii="Museo Sans 100" w:hAnsi="Museo Sans 100"/>
          <w:highlight w:val="yellow"/>
        </w:rPr>
        <w:t>16</w:t>
      </w:r>
      <w:r w:rsidR="006720E5">
        <w:rPr>
          <w:rFonts w:ascii="Museo Sans 100" w:hAnsi="Museo Sans 100"/>
          <w:highlight w:val="yellow"/>
        </w:rPr>
        <w:t xml:space="preserve"> </w:t>
      </w:r>
      <w:r w:rsidRPr="006720E5">
        <w:rPr>
          <w:rFonts w:ascii="Museo Sans 100" w:hAnsi="Museo Sans 100"/>
          <w:highlight w:val="yellow"/>
        </w:rPr>
        <w:t>23</w:t>
      </w:r>
    </w:p>
    <w:p w14:paraId="2A552F7C" w14:textId="77777777" w:rsidR="00F60E84" w:rsidRPr="00B95716" w:rsidRDefault="00F60E84" w:rsidP="00A95074">
      <w:pPr>
        <w:spacing w:after="0" w:line="240" w:lineRule="auto"/>
        <w:ind w:left="360"/>
        <w:jc w:val="both"/>
        <w:rPr>
          <w:rFonts w:ascii="Museo Sans 100" w:hAnsi="Museo Sans 100"/>
        </w:rPr>
      </w:pPr>
      <w:bookmarkStart w:id="3" w:name="_Hlk109837090"/>
    </w:p>
    <w:p w14:paraId="0FF512C8" w14:textId="77777777" w:rsidR="00622312" w:rsidRPr="00513245" w:rsidRDefault="00F60E84" w:rsidP="00622312">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513245">
        <w:rPr>
          <w:rFonts w:ascii="Museo Sans 100" w:hAnsi="Museo Sans 100"/>
          <w:b/>
          <w:bCs/>
          <w:i/>
          <w:iCs/>
          <w:color w:val="4472C4" w:themeColor="accent1"/>
          <w:sz w:val="18"/>
          <w:szCs w:val="18"/>
          <w:u w:val="single"/>
        </w:rPr>
        <w:t>SPEC NOTE:</w:t>
      </w:r>
    </w:p>
    <w:p w14:paraId="36420052" w14:textId="77777777" w:rsidR="00622312" w:rsidRPr="00513245" w:rsidRDefault="00622312" w:rsidP="00622312">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p>
    <w:p w14:paraId="4F114EC6" w14:textId="333D85C0" w:rsidR="006720E5" w:rsidRPr="001D3B61" w:rsidRDefault="006720E5" w:rsidP="006720E5">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Pr>
          <w:rFonts w:ascii="Museo Sans 100" w:hAnsi="Museo Sans 100"/>
          <w:i/>
          <w:iCs/>
          <w:color w:val="4472C4" w:themeColor="accent1"/>
          <w:sz w:val="18"/>
          <w:szCs w:val="18"/>
        </w:rPr>
        <w:t>Stravigym HP</w:t>
      </w:r>
      <w:r w:rsidRPr="001D3B61">
        <w:rPr>
          <w:rFonts w:ascii="Museo Sans 100" w:hAnsi="Museo Sans 100"/>
          <w:i/>
          <w:iCs/>
          <w:color w:val="4472C4" w:themeColor="accent1"/>
          <w:sz w:val="18"/>
          <w:szCs w:val="18"/>
        </w:rPr>
        <w:t xml:space="preserve"> systems require a flat and level structural floor to be specified. </w:t>
      </w:r>
      <w:bookmarkStart w:id="4" w:name="_Hlk84584611"/>
      <w:r w:rsidRPr="001D3B61">
        <w:rPr>
          <w:rFonts w:ascii="Museo Sans 100" w:hAnsi="Museo Sans 100"/>
          <w:i/>
          <w:iCs/>
          <w:color w:val="4472C4" w:themeColor="accent1"/>
          <w:sz w:val="18"/>
          <w:szCs w:val="18"/>
          <w:u w:val="single"/>
        </w:rPr>
        <w:t>(Note to Specifier: F</w:t>
      </w:r>
      <w:r w:rsidRPr="001D3B61">
        <w:rPr>
          <w:rFonts w:ascii="Museo Sans 100" w:hAnsi="Museo Sans 100"/>
          <w:i/>
          <w:iCs/>
          <w:color w:val="4472C4" w:themeColor="accent1"/>
          <w:sz w:val="18"/>
          <w:szCs w:val="18"/>
          <w:u w:val="single"/>
          <w:vertAlign w:val="subscript"/>
        </w:rPr>
        <w:t>F</w:t>
      </w:r>
      <w:r w:rsidRPr="001D3B61">
        <w:rPr>
          <w:rFonts w:ascii="Museo Sans 100" w:hAnsi="Museo Sans 100"/>
          <w:i/>
          <w:iCs/>
          <w:color w:val="4472C4" w:themeColor="accent1"/>
          <w:sz w:val="18"/>
          <w:szCs w:val="18"/>
          <w:u w:val="single"/>
        </w:rPr>
        <w:t xml:space="preserve"> 25 as minimum – </w:t>
      </w:r>
      <w:bookmarkEnd w:id="4"/>
      <w:r w:rsidRPr="001D3B61">
        <w:rPr>
          <w:rFonts w:ascii="Museo Sans 100" w:hAnsi="Museo Sans 100"/>
          <w:i/>
          <w:iCs/>
          <w:color w:val="4472C4" w:themeColor="accent1"/>
          <w:sz w:val="18"/>
          <w:szCs w:val="18"/>
          <w:u w:val="single"/>
        </w:rPr>
        <w:t>meaning a single ¼’’ (6 mm) defect across 10-feet (3 m)).</w:t>
      </w:r>
    </w:p>
    <w:p w14:paraId="6607DEB0" w14:textId="77777777" w:rsidR="006720E5" w:rsidRPr="001D3B61" w:rsidRDefault="006720E5" w:rsidP="006720E5">
      <w:pPr>
        <w:numPr>
          <w:ilvl w:val="0"/>
          <w:numId w:val="8"/>
        </w:num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jc w:val="both"/>
        <w:rPr>
          <w:rFonts w:ascii="Museo Sans 100" w:hAnsi="Museo Sans 100"/>
          <w:i/>
          <w:iCs/>
          <w:color w:val="4472C4" w:themeColor="accent1"/>
          <w:sz w:val="18"/>
          <w:szCs w:val="18"/>
        </w:rPr>
      </w:pPr>
      <w:r w:rsidRPr="001D3B61">
        <w:rPr>
          <w:rFonts w:ascii="Museo Sans 100" w:hAnsi="Museo Sans 100"/>
          <w:i/>
          <w:iCs/>
          <w:color w:val="4472C4" w:themeColor="accent1"/>
          <w:sz w:val="18"/>
          <w:szCs w:val="18"/>
        </w:rPr>
        <w:t>Caulking: This is to be coordinated with the appropriate specification or specified herein. Care should be taken to identify the proper acoustical caulking if it is in a separate specification section.</w:t>
      </w:r>
    </w:p>
    <w:p w14:paraId="03AF9115" w14:textId="77777777" w:rsidR="006720E5" w:rsidRPr="00513245" w:rsidRDefault="006720E5" w:rsidP="00622312">
      <w:pPr>
        <w:pBdr>
          <w:top w:val="double" w:sz="4" w:space="1" w:color="ED7D31" w:themeColor="accent2"/>
          <w:left w:val="double" w:sz="4" w:space="4" w:color="ED7D31" w:themeColor="accent2"/>
          <w:bottom w:val="double" w:sz="4" w:space="17"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p>
    <w:bookmarkEnd w:id="3"/>
    <w:p w14:paraId="71CC6515" w14:textId="77777777" w:rsidR="0073494F" w:rsidRDefault="0073494F" w:rsidP="0073494F">
      <w:pPr>
        <w:pStyle w:val="ListParagraph"/>
        <w:ind w:left="360"/>
        <w:jc w:val="both"/>
        <w:rPr>
          <w:rFonts w:ascii="Museo Sans 100" w:hAnsi="Museo Sans 100"/>
        </w:rPr>
      </w:pPr>
    </w:p>
    <w:p w14:paraId="793BA839" w14:textId="6B6D5A5D" w:rsidR="00CE5C5D" w:rsidRPr="00AD3752" w:rsidRDefault="00E90694" w:rsidP="00AD3752">
      <w:pPr>
        <w:pStyle w:val="ListParagraph"/>
        <w:numPr>
          <w:ilvl w:val="0"/>
          <w:numId w:val="3"/>
        </w:numPr>
        <w:jc w:val="both"/>
        <w:rPr>
          <w:rFonts w:ascii="Museo Sans 100" w:hAnsi="Museo Sans 100"/>
        </w:rPr>
      </w:pPr>
      <w:r w:rsidRPr="00AD3752">
        <w:rPr>
          <w:rFonts w:ascii="Museo Sans 100" w:hAnsi="Museo Sans 100"/>
        </w:rPr>
        <w:t>Caulking:  Section</w:t>
      </w:r>
      <w:r w:rsidR="001E51B0" w:rsidRPr="00AD3752">
        <w:rPr>
          <w:rFonts w:ascii="Museo Sans 100" w:hAnsi="Museo Sans 100"/>
        </w:rPr>
        <w:t xml:space="preserve"> </w:t>
      </w:r>
      <w:r w:rsidR="00A52473" w:rsidRPr="006720E5">
        <w:rPr>
          <w:rFonts w:ascii="Museo Sans 100" w:hAnsi="Museo Sans 100"/>
          <w:highlight w:val="yellow"/>
        </w:rPr>
        <w:t>07</w:t>
      </w:r>
      <w:r w:rsidR="006720E5" w:rsidRPr="006720E5">
        <w:rPr>
          <w:rFonts w:ascii="Museo Sans 100" w:hAnsi="Museo Sans 100"/>
          <w:highlight w:val="yellow"/>
        </w:rPr>
        <w:t xml:space="preserve"> </w:t>
      </w:r>
      <w:r w:rsidR="00A52473" w:rsidRPr="006720E5">
        <w:rPr>
          <w:rFonts w:ascii="Museo Sans 100" w:hAnsi="Museo Sans 100"/>
          <w:highlight w:val="yellow"/>
        </w:rPr>
        <w:t>92</w:t>
      </w:r>
      <w:r w:rsidR="006720E5" w:rsidRPr="006720E5">
        <w:rPr>
          <w:rFonts w:ascii="Museo Sans 100" w:hAnsi="Museo Sans 100"/>
          <w:highlight w:val="yellow"/>
        </w:rPr>
        <w:t xml:space="preserve"> </w:t>
      </w:r>
      <w:r w:rsidR="00A52473" w:rsidRPr="006720E5">
        <w:rPr>
          <w:rFonts w:ascii="Museo Sans 100" w:hAnsi="Museo Sans 100"/>
          <w:highlight w:val="yellow"/>
        </w:rPr>
        <w:t>00</w:t>
      </w:r>
    </w:p>
    <w:p w14:paraId="565F6576" w14:textId="50DCB1A8" w:rsidR="00E90694" w:rsidRPr="00CE5C5D" w:rsidRDefault="00E90694" w:rsidP="00331306">
      <w:pPr>
        <w:spacing w:after="0" w:line="240" w:lineRule="auto"/>
        <w:ind w:left="360"/>
        <w:jc w:val="both"/>
        <w:rPr>
          <w:rFonts w:ascii="Museo Sans 100" w:hAnsi="Museo Sans 100"/>
        </w:rPr>
      </w:pPr>
    </w:p>
    <w:p w14:paraId="24C44A91" w14:textId="548FC6B5" w:rsidR="00E90694" w:rsidRPr="00B95716" w:rsidRDefault="00E90694" w:rsidP="00E90694">
      <w:pPr>
        <w:numPr>
          <w:ilvl w:val="1"/>
          <w:numId w:val="1"/>
        </w:numPr>
        <w:spacing w:after="0" w:line="240" w:lineRule="auto"/>
        <w:jc w:val="both"/>
        <w:rPr>
          <w:rFonts w:ascii="Museo Sans 100" w:hAnsi="Museo Sans 100"/>
        </w:rPr>
      </w:pPr>
      <w:r w:rsidRPr="00B95716">
        <w:rPr>
          <w:rFonts w:ascii="Museo Sans 100" w:hAnsi="Museo Sans 100"/>
        </w:rPr>
        <w:t xml:space="preserve"> </w:t>
      </w:r>
      <w:r w:rsidR="001F720B" w:rsidRPr="00B95716">
        <w:rPr>
          <w:rFonts w:ascii="Museo Sans 100" w:hAnsi="Museo Sans 100"/>
        </w:rPr>
        <w:t xml:space="preserve">SYSTEM DESCRIPTION </w:t>
      </w:r>
    </w:p>
    <w:p w14:paraId="196D6955" w14:textId="27323D3A" w:rsidR="00E90694" w:rsidRDefault="00E90694" w:rsidP="00E90694">
      <w:pPr>
        <w:jc w:val="both"/>
        <w:rPr>
          <w:rFonts w:ascii="Museo Sans 100" w:hAnsi="Museo Sans 100"/>
        </w:rPr>
      </w:pPr>
      <w:r w:rsidRPr="00B95716">
        <w:rPr>
          <w:rFonts w:ascii="Museo Sans 100" w:hAnsi="Museo Sans 100"/>
        </w:rPr>
        <w:t> </w:t>
      </w:r>
      <w:r w:rsidR="00F60E84" w:rsidRPr="00F60E84">
        <w:rPr>
          <w:rFonts w:ascii="Museo Sans 100" w:hAnsi="Museo Sans 100"/>
        </w:rPr>
        <w:t xml:space="preserve">The </w:t>
      </w:r>
      <w:r w:rsidR="00F60E84">
        <w:rPr>
          <w:rFonts w:ascii="Museo Sans 100" w:hAnsi="Museo Sans 100"/>
        </w:rPr>
        <w:t>isolated floating floor</w:t>
      </w:r>
      <w:r w:rsidR="00F60E84" w:rsidRPr="00F60E84">
        <w:rPr>
          <w:rFonts w:ascii="Museo Sans 100" w:hAnsi="Museo Sans 100"/>
        </w:rPr>
        <w:t xml:space="preserve"> </w:t>
      </w:r>
      <w:r w:rsidR="00934366">
        <w:rPr>
          <w:rFonts w:ascii="Museo Sans 100" w:hAnsi="Museo Sans 100"/>
        </w:rPr>
        <w:t xml:space="preserve">system </w:t>
      </w:r>
      <w:r w:rsidR="00F60E84" w:rsidRPr="00F60E84">
        <w:rPr>
          <w:rFonts w:ascii="Museo Sans 100" w:hAnsi="Museo Sans 100"/>
        </w:rPr>
        <w:t>shall be designed, supplied, and installed as detailed in the contract drawings, and include the following components:</w:t>
      </w:r>
    </w:p>
    <w:p w14:paraId="389EF59A" w14:textId="5D2D0A8F" w:rsidR="006556A3" w:rsidRDefault="00D511AD" w:rsidP="00D511AD">
      <w:pPr>
        <w:pStyle w:val="ListParagraph"/>
        <w:numPr>
          <w:ilvl w:val="0"/>
          <w:numId w:val="4"/>
        </w:numPr>
        <w:jc w:val="both"/>
        <w:rPr>
          <w:rFonts w:ascii="Museo Sans 100" w:hAnsi="Museo Sans 100"/>
        </w:rPr>
      </w:pPr>
      <w:r w:rsidRPr="10C1FF47">
        <w:rPr>
          <w:rFonts w:ascii="Museo Sans 100" w:eastAsiaTheme="minorEastAsia" w:hAnsi="Museo Sans 100" w:cstheme="minorBidi"/>
          <w:u w:val="single"/>
          <w:lang w:val="en-US"/>
        </w:rPr>
        <w:t>Resilient Support</w:t>
      </w:r>
      <w:r w:rsidR="00065F0B" w:rsidRPr="10C1FF47">
        <w:rPr>
          <w:rFonts w:ascii="Museo Sans 100" w:eastAsiaTheme="minorEastAsia" w:hAnsi="Museo Sans 100" w:cstheme="minorBidi"/>
          <w:u w:val="single"/>
          <w:lang w:val="en-US"/>
        </w:rPr>
        <w:t>:</w:t>
      </w:r>
      <w:r w:rsidR="00065F0B" w:rsidRPr="10C1FF47">
        <w:rPr>
          <w:rFonts w:ascii="Museo Sans 100" w:eastAsiaTheme="minorEastAsia" w:hAnsi="Museo Sans 100" w:cstheme="minorBidi"/>
          <w:lang w:val="en-US"/>
        </w:rPr>
        <w:t xml:space="preserve"> </w:t>
      </w:r>
      <w:r w:rsidRPr="10C1FF47">
        <w:rPr>
          <w:rFonts w:ascii="Museo Sans 100" w:hAnsi="Museo Sans 100"/>
        </w:rPr>
        <w:t xml:space="preserve">The resilient support shall be composed of </w:t>
      </w:r>
      <w:r w:rsidR="48A814E4" w:rsidRPr="10C1FF47">
        <w:rPr>
          <w:rFonts w:ascii="Museo Sans 100" w:hAnsi="Museo Sans 100"/>
        </w:rPr>
        <w:t xml:space="preserve">CDM Stravitec </w:t>
      </w:r>
      <w:r w:rsidRPr="10C1FF47">
        <w:rPr>
          <w:rFonts w:ascii="Museo Sans 100" w:hAnsi="Museo Sans 100"/>
        </w:rPr>
        <w:t xml:space="preserve">discrete </w:t>
      </w:r>
      <w:r w:rsidR="00DF3FD7" w:rsidRPr="10C1FF47">
        <w:rPr>
          <w:rFonts w:ascii="Museo Sans 100" w:hAnsi="Museo Sans 100"/>
        </w:rPr>
        <w:t>Isolation Bearing Pads</w:t>
      </w:r>
      <w:ins w:id="5" w:author="Gaelle de Puniet" w:date="2024-10-23T00:46:00Z">
        <w:r w:rsidR="5EEB3B4C" w:rsidRPr="10C1FF47">
          <w:rPr>
            <w:rFonts w:ascii="Museo Sans 100" w:hAnsi="Museo Sans 100"/>
          </w:rPr>
          <w:t xml:space="preserve"> </w:t>
        </w:r>
      </w:ins>
      <w:r w:rsidRPr="10C1FF47">
        <w:rPr>
          <w:rFonts w:ascii="Museo Sans 100" w:hAnsi="Museo Sans 100"/>
        </w:rPr>
        <w:t xml:space="preserve">installed on a </w:t>
      </w:r>
      <w:r w:rsidR="59CBF0CD" w:rsidRPr="10C1FF47">
        <w:rPr>
          <w:rFonts w:ascii="Museo Sans 100" w:hAnsi="Museo Sans 100"/>
        </w:rPr>
        <w:t xml:space="preserve">CDM Stravitec </w:t>
      </w:r>
      <w:r w:rsidR="555F2654" w:rsidRPr="10C1FF47">
        <w:rPr>
          <w:rFonts w:ascii="Museo Sans 100" w:eastAsiaTheme="minorEastAsia" w:hAnsi="Museo Sans 100" w:cstheme="minorBidi"/>
          <w:lang w:val="en-US"/>
        </w:rPr>
        <w:t>dBooster</w:t>
      </w:r>
      <w:r w:rsidR="555F2654" w:rsidRPr="10C1FF47">
        <w:rPr>
          <w:rFonts w:ascii="Calibri" w:hAnsi="Calibri" w:cs="Calibri"/>
        </w:rPr>
        <w:t>®</w:t>
      </w:r>
      <w:r w:rsidR="555F2654" w:rsidRPr="10C1FF47">
        <w:rPr>
          <w:rFonts w:ascii="Museo Sans 100" w:hAnsi="Museo Sans 100"/>
        </w:rPr>
        <w:t xml:space="preserve"> </w:t>
      </w:r>
      <w:r w:rsidR="4D16F764" w:rsidRPr="10C1FF47">
        <w:rPr>
          <w:rFonts w:ascii="Museo Sans 100" w:hAnsi="Museo Sans 100"/>
        </w:rPr>
        <w:t>C</w:t>
      </w:r>
      <w:r w:rsidRPr="10C1FF47">
        <w:rPr>
          <w:rFonts w:ascii="Museo Sans 100" w:hAnsi="Museo Sans 100"/>
        </w:rPr>
        <w:t>hannel</w:t>
      </w:r>
      <w:r w:rsidR="00065F0B" w:rsidRPr="10C1FF47">
        <w:rPr>
          <w:rFonts w:ascii="Museo Sans 100" w:hAnsi="Museo Sans 100"/>
        </w:rPr>
        <w:t>.</w:t>
      </w:r>
    </w:p>
    <w:p w14:paraId="7F0F96BF" w14:textId="433B2E77" w:rsidR="005D4415" w:rsidRDefault="00D511AD" w:rsidP="006556A3">
      <w:pPr>
        <w:pStyle w:val="ListParagraph"/>
        <w:ind w:left="360"/>
        <w:jc w:val="both"/>
        <w:rPr>
          <w:rFonts w:ascii="Museo Sans 100" w:hAnsi="Museo Sans 100"/>
        </w:rPr>
      </w:pPr>
      <w:r w:rsidRPr="00D511AD">
        <w:rPr>
          <w:rFonts w:ascii="Museo Sans 100" w:hAnsi="Museo Sans 100"/>
          <w:highlight w:val="yellow"/>
        </w:rPr>
        <w:t>[AND]</w:t>
      </w:r>
    </w:p>
    <w:p w14:paraId="529B20D9" w14:textId="470560C0" w:rsidR="005D4415" w:rsidRPr="00D511AD" w:rsidRDefault="00D511AD" w:rsidP="00D511AD">
      <w:pPr>
        <w:pStyle w:val="ListParagraph"/>
        <w:ind w:left="360"/>
        <w:jc w:val="both"/>
        <w:rPr>
          <w:rFonts w:ascii="Museo Sans 100" w:eastAsiaTheme="minorHAnsi" w:hAnsi="Museo Sans 100" w:cstheme="minorBidi"/>
          <w:szCs w:val="22"/>
          <w:lang w:val="en-US"/>
        </w:rPr>
      </w:pPr>
      <w:r>
        <w:rPr>
          <w:rFonts w:ascii="Museo Sans 100" w:hAnsi="Museo Sans 100"/>
        </w:rPr>
        <w:t xml:space="preserve">The resilient support shall include a </w:t>
      </w:r>
      <w:r w:rsidRPr="00D511AD">
        <w:rPr>
          <w:rFonts w:ascii="Museo Sans 100" w:eastAsiaTheme="minorHAnsi" w:hAnsi="Museo Sans 100" w:cstheme="minorBidi"/>
          <w:szCs w:val="22"/>
          <w:lang w:val="en-US"/>
        </w:rPr>
        <w:t>dBooster</w:t>
      </w:r>
      <w:r w:rsidRPr="00D511AD">
        <w:rPr>
          <w:rFonts w:ascii="Calibri" w:hAnsi="Calibri" w:cs="Calibri"/>
        </w:rPr>
        <w:t>®</w:t>
      </w:r>
      <w:r w:rsidRPr="00D511AD">
        <w:rPr>
          <w:rFonts w:ascii="Museo Sans 100" w:eastAsiaTheme="minorHAnsi" w:hAnsi="Museo Sans 100" w:cstheme="minorBidi"/>
          <w:szCs w:val="22"/>
          <w:lang w:val="en-US"/>
        </w:rPr>
        <w:t xml:space="preserve"> strip</w:t>
      </w:r>
      <w:r>
        <w:rPr>
          <w:rFonts w:ascii="Museo Sans 100" w:eastAsiaTheme="minorHAnsi" w:hAnsi="Museo Sans 100" w:cstheme="minorBidi"/>
          <w:szCs w:val="22"/>
          <w:lang w:val="en-US"/>
        </w:rPr>
        <w:t xml:space="preserve"> on top of the channel.</w:t>
      </w:r>
    </w:p>
    <w:p w14:paraId="0E56F1E6" w14:textId="77777777" w:rsidR="006556A3" w:rsidRDefault="006556A3" w:rsidP="006720E5">
      <w:pPr>
        <w:spacing w:after="0" w:line="240" w:lineRule="auto"/>
        <w:jc w:val="both"/>
        <w:rPr>
          <w:rFonts w:ascii="Museo Sans 100" w:hAnsi="Museo Sans 100"/>
        </w:rPr>
      </w:pPr>
    </w:p>
    <w:p w14:paraId="3CD41BCD" w14:textId="5D308AAF" w:rsidR="006556A3" w:rsidRPr="006720E5" w:rsidRDefault="006556A3" w:rsidP="006720E5">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513245">
        <w:rPr>
          <w:rFonts w:ascii="Museo Sans 100" w:hAnsi="Museo Sans 100"/>
          <w:b/>
          <w:bCs/>
          <w:i/>
          <w:iCs/>
          <w:color w:val="4472C4" w:themeColor="accent1"/>
          <w:sz w:val="18"/>
          <w:szCs w:val="18"/>
          <w:u w:val="single"/>
        </w:rPr>
        <w:t>SPEC NOTE:</w:t>
      </w:r>
    </w:p>
    <w:p w14:paraId="303B6E80" w14:textId="008F109E" w:rsidR="006556A3" w:rsidRPr="00513245" w:rsidRDefault="006556A3" w:rsidP="10C1FF4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FF0000"/>
          <w:sz w:val="18"/>
          <w:szCs w:val="18"/>
        </w:rPr>
      </w:pPr>
      <w:r w:rsidRPr="10C1FF47">
        <w:rPr>
          <w:rFonts w:ascii="Museo Sans 100" w:hAnsi="Museo Sans 100"/>
          <w:i/>
          <w:iCs/>
          <w:color w:val="4471C4"/>
          <w:sz w:val="18"/>
          <w:szCs w:val="18"/>
        </w:rPr>
        <w:t>dBooster</w:t>
      </w:r>
      <w:r w:rsidRPr="10C1FF47">
        <w:rPr>
          <w:rFonts w:ascii="Calibri" w:hAnsi="Calibri" w:cs="Calibri"/>
          <w:i/>
          <w:iCs/>
          <w:color w:val="4471C4"/>
          <w:sz w:val="18"/>
          <w:szCs w:val="18"/>
        </w:rPr>
        <w:t>®</w:t>
      </w:r>
      <w:r w:rsidR="005D4415" w:rsidRPr="10C1FF47">
        <w:rPr>
          <w:rFonts w:ascii="Calibri" w:hAnsi="Calibri" w:cs="Calibri"/>
          <w:i/>
          <w:iCs/>
          <w:color w:val="4471C4"/>
          <w:sz w:val="18"/>
          <w:szCs w:val="18"/>
        </w:rPr>
        <w:t xml:space="preserve"> </w:t>
      </w:r>
      <w:r w:rsidRPr="10C1FF47">
        <w:rPr>
          <w:rFonts w:ascii="Museo Sans 100" w:hAnsi="Museo Sans 100"/>
          <w:i/>
          <w:iCs/>
          <w:color w:val="4471C4"/>
          <w:sz w:val="18"/>
          <w:szCs w:val="18"/>
        </w:rPr>
        <w:t xml:space="preserve">strip may be </w:t>
      </w:r>
      <w:r w:rsidR="00183E16" w:rsidRPr="10C1FF47">
        <w:rPr>
          <w:rFonts w:ascii="Museo Sans 100" w:hAnsi="Museo Sans 100"/>
          <w:i/>
          <w:iCs/>
          <w:color w:val="4471C4"/>
          <w:sz w:val="18"/>
          <w:szCs w:val="18"/>
        </w:rPr>
        <w:t>used to decouple the board layers from the resilient support</w:t>
      </w:r>
      <w:r w:rsidR="00DC763C" w:rsidRPr="10C1FF47">
        <w:rPr>
          <w:rFonts w:ascii="Museo Sans 100" w:hAnsi="Museo Sans 100"/>
          <w:i/>
          <w:iCs/>
          <w:color w:val="4471C4"/>
          <w:sz w:val="18"/>
          <w:szCs w:val="18"/>
        </w:rPr>
        <w:t xml:space="preserve"> (glued</w:t>
      </w:r>
      <w:r w:rsidR="00183E16" w:rsidRPr="10C1FF47">
        <w:rPr>
          <w:rFonts w:ascii="Museo Sans 100" w:hAnsi="Museo Sans 100"/>
          <w:i/>
          <w:iCs/>
          <w:color w:val="4471C4"/>
          <w:sz w:val="18"/>
          <w:szCs w:val="18"/>
        </w:rPr>
        <w:t xml:space="preserve"> to the steel channel</w:t>
      </w:r>
      <w:r w:rsidR="00DC763C" w:rsidRPr="10C1FF47">
        <w:rPr>
          <w:rFonts w:ascii="Museo Sans 100" w:hAnsi="Museo Sans 100"/>
          <w:i/>
          <w:iCs/>
          <w:color w:val="4471C4"/>
          <w:sz w:val="18"/>
          <w:szCs w:val="18"/>
        </w:rPr>
        <w:t xml:space="preserve"> by or following CDM Stravitec instructions)</w:t>
      </w:r>
      <w:r w:rsidR="00183E16" w:rsidRPr="10C1FF47">
        <w:rPr>
          <w:rFonts w:ascii="Museo Sans 100" w:hAnsi="Museo Sans 100"/>
          <w:i/>
          <w:iCs/>
          <w:color w:val="4471C4"/>
          <w:sz w:val="18"/>
          <w:szCs w:val="18"/>
        </w:rPr>
        <w:t>, with minimal contact area and additional damping,</w:t>
      </w:r>
      <w:r w:rsidRPr="10C1FF47">
        <w:rPr>
          <w:rFonts w:ascii="Museo Sans 100" w:hAnsi="Museo Sans 100"/>
          <w:i/>
          <w:iCs/>
          <w:color w:val="4471C4"/>
          <w:sz w:val="18"/>
          <w:szCs w:val="18"/>
        </w:rPr>
        <w:t xml:space="preserve"> to increase</w:t>
      </w:r>
      <w:r w:rsidR="00183E16" w:rsidRPr="10C1FF47">
        <w:rPr>
          <w:rFonts w:ascii="Museo Sans 100" w:hAnsi="Museo Sans 100"/>
          <w:i/>
          <w:iCs/>
          <w:color w:val="4471C4"/>
          <w:sz w:val="18"/>
          <w:szCs w:val="18"/>
        </w:rPr>
        <w:t xml:space="preserve"> the isolation efficiency </w:t>
      </w:r>
      <w:r w:rsidR="002B00CF" w:rsidRPr="10C1FF47">
        <w:rPr>
          <w:rFonts w:ascii="Museo Sans 100" w:hAnsi="Museo Sans 100"/>
          <w:i/>
          <w:iCs/>
          <w:color w:val="4471C4"/>
          <w:sz w:val="18"/>
          <w:szCs w:val="18"/>
        </w:rPr>
        <w:t>of the system and make it less dependent on the impact energy level.</w:t>
      </w:r>
    </w:p>
    <w:p w14:paraId="549890D5" w14:textId="7BF91F7B" w:rsidR="006556A3" w:rsidRPr="00513245" w:rsidRDefault="006556A3" w:rsidP="006556A3">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3ADB23CE" w14:textId="12132549" w:rsidR="00183E16" w:rsidRPr="00513245" w:rsidRDefault="006556A3" w:rsidP="00183E1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513245">
        <w:rPr>
          <w:rFonts w:ascii="Museo Sans 100" w:hAnsi="Museo Sans 100"/>
          <w:i/>
          <w:iCs/>
          <w:color w:val="4472C4" w:themeColor="accent1"/>
          <w:sz w:val="18"/>
          <w:szCs w:val="18"/>
        </w:rPr>
        <w:t xml:space="preserve">Patent </w:t>
      </w:r>
      <w:r w:rsidR="00183E16" w:rsidRPr="00513245">
        <w:rPr>
          <w:rFonts w:ascii="Museo Sans 100" w:hAnsi="Museo Sans 100"/>
          <w:i/>
          <w:iCs/>
          <w:color w:val="4472C4" w:themeColor="accent1"/>
          <w:sz w:val="18"/>
          <w:szCs w:val="18"/>
        </w:rPr>
        <w:t>US 11,255,093</w:t>
      </w:r>
    </w:p>
    <w:p w14:paraId="038A2E1A" w14:textId="6372609B" w:rsidR="00183E16" w:rsidRPr="00513245" w:rsidRDefault="00183E16" w:rsidP="00183E1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513245">
        <w:rPr>
          <w:rFonts w:ascii="Museo Sans 100" w:hAnsi="Museo Sans 100"/>
          <w:i/>
          <w:iCs/>
          <w:color w:val="4472C4" w:themeColor="accent1"/>
          <w:sz w:val="18"/>
          <w:szCs w:val="18"/>
        </w:rPr>
        <w:t>Patent CA</w:t>
      </w:r>
      <w:r w:rsidR="005D4415" w:rsidRPr="00513245">
        <w:rPr>
          <w:rFonts w:ascii="Museo Sans 100" w:hAnsi="Museo Sans 100"/>
          <w:i/>
          <w:iCs/>
          <w:color w:val="4472C4" w:themeColor="accent1"/>
          <w:sz w:val="18"/>
          <w:szCs w:val="18"/>
        </w:rPr>
        <w:t xml:space="preserve"> 3,079,797</w:t>
      </w:r>
    </w:p>
    <w:p w14:paraId="6F7E4E57" w14:textId="77777777" w:rsidR="001D69F6" w:rsidRPr="00513245" w:rsidRDefault="001D69F6" w:rsidP="001D69F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730AF4F8" w14:textId="51DF945B" w:rsidR="006556A3" w:rsidRPr="00513245" w:rsidRDefault="006556A3" w:rsidP="001D69F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513245">
        <w:rPr>
          <w:rFonts w:ascii="Museo Sans 100" w:hAnsi="Museo Sans 100"/>
          <w:i/>
          <w:iCs/>
          <w:color w:val="4472C4" w:themeColor="accent1"/>
          <w:sz w:val="18"/>
          <w:szCs w:val="18"/>
        </w:rPr>
        <w:t>dBooster® is a registered trademark and the technology is patent</w:t>
      </w:r>
      <w:r w:rsidR="001D69F6" w:rsidRPr="00513245">
        <w:rPr>
          <w:rFonts w:ascii="Museo Sans 100" w:hAnsi="Museo Sans 100"/>
          <w:i/>
          <w:iCs/>
          <w:color w:val="4472C4" w:themeColor="accent1"/>
          <w:sz w:val="18"/>
          <w:szCs w:val="18"/>
        </w:rPr>
        <w:t xml:space="preserve">ed </w:t>
      </w:r>
      <w:r w:rsidRPr="00513245">
        <w:rPr>
          <w:rFonts w:ascii="Museo Sans 100" w:hAnsi="Museo Sans 100"/>
          <w:i/>
          <w:iCs/>
          <w:color w:val="4472C4" w:themeColor="accent1"/>
          <w:sz w:val="18"/>
          <w:szCs w:val="18"/>
        </w:rPr>
        <w:t>– only CDM Stravitec or proper licensed parties are allowed to supply and install this technology.</w:t>
      </w:r>
    </w:p>
    <w:p w14:paraId="094B5714" w14:textId="77777777" w:rsidR="001D69F6" w:rsidRPr="00513245" w:rsidRDefault="001D69F6" w:rsidP="001D69F6">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p>
    <w:p w14:paraId="46D256C1" w14:textId="77777777" w:rsidR="006556A3" w:rsidRPr="005D4415" w:rsidRDefault="006556A3" w:rsidP="006556A3">
      <w:pPr>
        <w:pStyle w:val="ListParagraph"/>
        <w:ind w:left="360"/>
        <w:jc w:val="both"/>
        <w:rPr>
          <w:rFonts w:ascii="Museo Sans 100" w:hAnsi="Museo Sans 100"/>
          <w:lang w:val="en-US"/>
        </w:rPr>
      </w:pPr>
    </w:p>
    <w:p w14:paraId="03029619" w14:textId="61E1039F" w:rsidR="007C0DE4" w:rsidRDefault="00DF3FD7" w:rsidP="006720E5">
      <w:pPr>
        <w:numPr>
          <w:ilvl w:val="0"/>
          <w:numId w:val="4"/>
        </w:numPr>
        <w:spacing w:after="0" w:line="240" w:lineRule="auto"/>
        <w:jc w:val="both"/>
        <w:rPr>
          <w:rFonts w:ascii="Museo Sans 100" w:hAnsi="Museo Sans 100"/>
        </w:rPr>
      </w:pPr>
      <w:r>
        <w:rPr>
          <w:rFonts w:ascii="Museo Sans 100" w:hAnsi="Museo Sans 100"/>
          <w:u w:val="single"/>
        </w:rPr>
        <w:t xml:space="preserve">Isolation </w:t>
      </w:r>
      <w:r w:rsidR="00B27268" w:rsidRPr="005D4415">
        <w:rPr>
          <w:rFonts w:ascii="Museo Sans 100" w:hAnsi="Museo Sans 100"/>
          <w:u w:val="single"/>
        </w:rPr>
        <w:t>Bearings</w:t>
      </w:r>
      <w:r>
        <w:rPr>
          <w:rFonts w:ascii="Museo Sans 100" w:hAnsi="Museo Sans 100"/>
          <w:u w:val="single"/>
        </w:rPr>
        <w:t xml:space="preserve"> Pads</w:t>
      </w:r>
      <w:r w:rsidR="00B27268" w:rsidRPr="005D4415">
        <w:rPr>
          <w:rFonts w:ascii="Museo Sans 100" w:hAnsi="Museo Sans 100"/>
        </w:rPr>
        <w:t xml:space="preserve">: natural rubber isolation pads, </w:t>
      </w:r>
      <w:proofErr w:type="gramStart"/>
      <w:r w:rsidR="00B27268" w:rsidRPr="005D4415">
        <w:rPr>
          <w:rFonts w:ascii="Museo Sans 100" w:hAnsi="Museo Sans 100"/>
        </w:rPr>
        <w:t>2’’</w:t>
      </w:r>
      <w:proofErr w:type="gramEnd"/>
      <w:r w:rsidR="00B27268" w:rsidRPr="005D4415">
        <w:rPr>
          <w:rFonts w:ascii="Museo Sans 100" w:hAnsi="Museo Sans 100"/>
        </w:rPr>
        <w:t xml:space="preserve"> (50 mm) </w:t>
      </w:r>
      <w:r w:rsidR="00D511AD" w:rsidRPr="006720E5">
        <w:rPr>
          <w:rFonts w:ascii="Museo Sans 100" w:hAnsi="Museo Sans 100"/>
          <w:highlight w:val="yellow"/>
        </w:rPr>
        <w:t>[O</w:t>
      </w:r>
      <w:r w:rsidR="006720E5" w:rsidRPr="006720E5">
        <w:rPr>
          <w:rFonts w:ascii="Museo Sans 100" w:hAnsi="Museo Sans 100"/>
          <w:highlight w:val="yellow"/>
        </w:rPr>
        <w:t>r</w:t>
      </w:r>
      <w:r w:rsidR="008F2069" w:rsidRPr="006720E5">
        <w:rPr>
          <w:rFonts w:ascii="Museo Sans 100" w:hAnsi="Museo Sans 100"/>
          <w:highlight w:val="yellow"/>
        </w:rPr>
        <w:t xml:space="preserve"> 1-3/16’’ (30 mm)</w:t>
      </w:r>
      <w:r w:rsidR="006720E5" w:rsidRPr="006720E5">
        <w:rPr>
          <w:rFonts w:ascii="Museo Sans 100" w:hAnsi="Museo Sans 100"/>
          <w:highlight w:val="yellow"/>
        </w:rPr>
        <w:t>]</w:t>
      </w:r>
      <w:r w:rsidR="008F2069" w:rsidRPr="005D4415">
        <w:rPr>
          <w:rFonts w:ascii="Museo Sans 100" w:hAnsi="Museo Sans 100"/>
        </w:rPr>
        <w:t>,</w:t>
      </w:r>
      <w:r w:rsidR="00B27268" w:rsidRPr="005D4415">
        <w:rPr>
          <w:rFonts w:ascii="Museo Sans 100" w:hAnsi="Museo Sans 100"/>
        </w:rPr>
        <w:t xml:space="preserve"> </w:t>
      </w:r>
      <w:r w:rsidR="00D511AD">
        <w:rPr>
          <w:rFonts w:ascii="Museo Sans 100" w:hAnsi="Museo Sans 100"/>
        </w:rPr>
        <w:t>designed to support the loads imposed on the floor</w:t>
      </w:r>
      <w:r w:rsidR="006720E5">
        <w:rPr>
          <w:rFonts w:ascii="Museo Sans 100" w:hAnsi="Museo Sans 100"/>
        </w:rPr>
        <w:t xml:space="preserve">, </w:t>
      </w:r>
      <w:r w:rsidR="006720E5" w:rsidRPr="00D74802">
        <w:rPr>
          <w:rFonts w:ascii="Museo Sans 100" w:hAnsi="Museo Sans 100"/>
        </w:rPr>
        <w:t xml:space="preserve">capable of achieving a resonant frequency lower than 6 Hz </w:t>
      </w:r>
      <w:r w:rsidR="006720E5" w:rsidRPr="001D3B61">
        <w:rPr>
          <w:rFonts w:ascii="Museo Sans 100" w:hAnsi="Museo Sans 100"/>
          <w:highlight w:val="yellow"/>
        </w:rPr>
        <w:t>[or 10 Hz].</w:t>
      </w:r>
    </w:p>
    <w:p w14:paraId="7545C4B8" w14:textId="77777777" w:rsidR="006720E5" w:rsidRDefault="006720E5" w:rsidP="006720E5">
      <w:pPr>
        <w:spacing w:after="0" w:line="240" w:lineRule="auto"/>
        <w:jc w:val="both"/>
        <w:rPr>
          <w:rFonts w:ascii="Museo Sans 100" w:hAnsi="Museo Sans 100"/>
        </w:rPr>
      </w:pPr>
    </w:p>
    <w:p w14:paraId="50890423" w14:textId="77777777" w:rsidR="006720E5" w:rsidRDefault="006720E5" w:rsidP="006720E5">
      <w:pPr>
        <w:spacing w:after="0" w:line="240" w:lineRule="auto"/>
        <w:jc w:val="both"/>
        <w:rPr>
          <w:rFonts w:ascii="Museo Sans 100" w:hAnsi="Museo Sans 100"/>
        </w:rPr>
      </w:pPr>
    </w:p>
    <w:p w14:paraId="00BB8A87" w14:textId="77777777" w:rsidR="006720E5" w:rsidRDefault="006720E5" w:rsidP="006720E5">
      <w:pPr>
        <w:spacing w:after="0" w:line="240" w:lineRule="auto"/>
        <w:jc w:val="both"/>
        <w:rPr>
          <w:rFonts w:ascii="Museo Sans 100" w:hAnsi="Museo Sans 100"/>
        </w:rPr>
      </w:pPr>
    </w:p>
    <w:p w14:paraId="6048D6D2" w14:textId="77777777" w:rsidR="006720E5" w:rsidRPr="006720E5" w:rsidRDefault="006720E5" w:rsidP="006720E5">
      <w:pPr>
        <w:pStyle w:val="ListParagraph"/>
        <w:ind w:left="360"/>
        <w:jc w:val="both"/>
        <w:rPr>
          <w:rFonts w:ascii="Museo Sans 100" w:hAnsi="Museo Sans 100"/>
        </w:rPr>
      </w:pPr>
    </w:p>
    <w:p w14:paraId="5F7302F0" w14:textId="77777777" w:rsidR="006720E5" w:rsidRDefault="006720E5" w:rsidP="006720E5">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color w:val="4472C4" w:themeColor="accent1"/>
          <w:sz w:val="18"/>
          <w:szCs w:val="18"/>
        </w:rPr>
      </w:pPr>
      <w:r w:rsidRPr="006720E5">
        <w:rPr>
          <w:rFonts w:ascii="Museo Sans 100" w:eastAsia="Museo Sans 100" w:hAnsi="Museo Sans 100" w:cs="Museo Sans 100"/>
          <w:b/>
          <w:bCs/>
          <w:i/>
          <w:iCs/>
          <w:color w:val="4472C4" w:themeColor="accent1"/>
          <w:sz w:val="18"/>
          <w:szCs w:val="18"/>
          <w:u w:val="single"/>
        </w:rPr>
        <w:t>SPEC NOTE:</w:t>
      </w:r>
    </w:p>
    <w:p w14:paraId="2B1F87E1" w14:textId="77777777" w:rsidR="006720E5" w:rsidRDefault="006720E5" w:rsidP="006720E5">
      <w:pPr>
        <w:pBdr>
          <w:top w:val="double" w:sz="4" w:space="1" w:color="ED7D31"/>
          <w:left w:val="double" w:sz="4" w:space="4" w:color="ED7D31"/>
          <w:bottom w:val="double" w:sz="4" w:space="17" w:color="ED7D31"/>
          <w:right w:val="double" w:sz="4" w:space="4" w:color="ED7D31"/>
        </w:pBdr>
        <w:spacing w:after="0" w:line="240" w:lineRule="auto"/>
        <w:jc w:val="both"/>
        <w:rPr>
          <w:rFonts w:ascii="Museo Sans 100" w:eastAsia="Museo Sans 100" w:hAnsi="Museo Sans 100" w:cs="Museo Sans 100"/>
          <w:color w:val="4472C4" w:themeColor="accent1"/>
          <w:sz w:val="18"/>
          <w:szCs w:val="18"/>
        </w:rPr>
      </w:pPr>
      <w:r w:rsidRPr="006720E5">
        <w:rPr>
          <w:rFonts w:ascii="Museo Sans 100" w:hAnsi="Museo Sans 100"/>
          <w:i/>
          <w:iCs/>
          <w:color w:val="4472C4" w:themeColor="accent1"/>
          <w:sz w:val="18"/>
          <w:szCs w:val="18"/>
        </w:rPr>
        <w:t>Natural Rubber Isolation Pads can achieve a resonant frequency as low as 6 Hz under varying conditions.</w:t>
      </w:r>
    </w:p>
    <w:p w14:paraId="467E06E1" w14:textId="151A4040" w:rsidR="006720E5" w:rsidRDefault="006720E5" w:rsidP="006720E5">
      <w:pPr>
        <w:pBdr>
          <w:top w:val="double" w:sz="4" w:space="1" w:color="ED7D31"/>
          <w:left w:val="double" w:sz="4" w:space="4" w:color="ED7D31"/>
          <w:bottom w:val="double" w:sz="4" w:space="17" w:color="ED7D31"/>
          <w:right w:val="double" w:sz="4" w:space="4" w:color="ED7D31"/>
        </w:pBdr>
        <w:spacing w:after="0" w:line="240" w:lineRule="auto"/>
        <w:jc w:val="both"/>
        <w:rPr>
          <w:rFonts w:ascii="Museo Sans 100" w:hAnsi="Museo Sans 100"/>
          <w:i/>
          <w:iCs/>
          <w:color w:val="4472C4" w:themeColor="accent1"/>
          <w:sz w:val="18"/>
          <w:szCs w:val="18"/>
        </w:rPr>
      </w:pPr>
      <w:r w:rsidRPr="006720E5">
        <w:rPr>
          <w:rFonts w:ascii="Museo Sans 100" w:hAnsi="Museo Sans 100"/>
          <w:i/>
          <w:iCs/>
          <w:color w:val="4472C4" w:themeColor="accent1"/>
          <w:sz w:val="18"/>
          <w:szCs w:val="18"/>
        </w:rPr>
        <w:t>Spring Isolators can achieve a resonant frequency as low as 3 Hz under varying conditions.</w:t>
      </w:r>
    </w:p>
    <w:p w14:paraId="1D671C80" w14:textId="77777777" w:rsidR="006720E5" w:rsidRPr="006720E5" w:rsidRDefault="006720E5" w:rsidP="006720E5">
      <w:pPr>
        <w:pBdr>
          <w:top w:val="double" w:sz="4" w:space="1" w:color="ED7D31"/>
          <w:left w:val="double" w:sz="4" w:space="4" w:color="ED7D31"/>
          <w:bottom w:val="double" w:sz="4" w:space="17" w:color="ED7D31"/>
          <w:right w:val="double" w:sz="4" w:space="4" w:color="ED7D31"/>
        </w:pBdr>
        <w:spacing w:after="0" w:line="240" w:lineRule="auto"/>
        <w:jc w:val="both"/>
        <w:rPr>
          <w:rFonts w:ascii="Museo Sans 100" w:eastAsia="Museo Sans 100" w:hAnsi="Museo Sans 100" w:cs="Museo Sans 100"/>
          <w:color w:val="4472C4" w:themeColor="accent1"/>
          <w:sz w:val="18"/>
          <w:szCs w:val="18"/>
        </w:rPr>
      </w:pPr>
    </w:p>
    <w:p w14:paraId="2B8D2172" w14:textId="7EC329B3" w:rsidR="006720E5" w:rsidRPr="006720E5" w:rsidRDefault="006720E5" w:rsidP="006720E5">
      <w:pPr>
        <w:pBdr>
          <w:top w:val="double" w:sz="4" w:space="1" w:color="ED7D31"/>
          <w:left w:val="double" w:sz="4" w:space="4" w:color="ED7D31"/>
          <w:bottom w:val="double" w:sz="4" w:space="17" w:color="ED7D31"/>
          <w:right w:val="double" w:sz="4" w:space="4" w:color="ED7D31"/>
        </w:pBdr>
        <w:jc w:val="both"/>
        <w:rPr>
          <w:rFonts w:ascii="Museo Sans 100" w:eastAsia="Museo Sans 100" w:hAnsi="Museo Sans 100" w:cs="Museo Sans 100"/>
          <w:i/>
          <w:iCs/>
          <w:color w:val="4472C4" w:themeColor="accent1"/>
          <w:szCs w:val="24"/>
          <w:lang w:val="en-GB"/>
        </w:rPr>
      </w:pPr>
      <w:r w:rsidRPr="006720E5">
        <w:rPr>
          <w:rFonts w:ascii="Museo Sans 100" w:hAnsi="Museo Sans 100"/>
          <w:i/>
          <w:iCs/>
          <w:color w:val="4472C4" w:themeColor="accent1"/>
          <w:sz w:val="18"/>
          <w:szCs w:val="18"/>
          <w:lang w:val="en-CA"/>
        </w:rPr>
        <w:t>Please contact CDM Stravitec for assistance with the design of special floating floors with low resonance frequency.</w:t>
      </w:r>
    </w:p>
    <w:p w14:paraId="79867A83" w14:textId="77777777" w:rsidR="006720E5" w:rsidRDefault="006720E5" w:rsidP="006720E5">
      <w:pPr>
        <w:pStyle w:val="ListParagraph"/>
        <w:ind w:left="360"/>
        <w:jc w:val="both"/>
        <w:rPr>
          <w:rFonts w:ascii="Museo Sans 100" w:hAnsi="Museo Sans 100"/>
        </w:rPr>
      </w:pPr>
      <w:r w:rsidRPr="006720E5">
        <w:rPr>
          <w:rFonts w:ascii="Museo Sans 100" w:hAnsi="Museo Sans 100"/>
        </w:rPr>
        <w:t xml:space="preserve">The bearings must have a creep rate &lt; 1.5% (dec./min.) at maximum static load. </w:t>
      </w:r>
    </w:p>
    <w:p w14:paraId="256FF296" w14:textId="3DC0ED21" w:rsidR="006720E5" w:rsidRDefault="006720E5" w:rsidP="006720E5">
      <w:pPr>
        <w:pStyle w:val="ListParagraph"/>
        <w:ind w:left="360"/>
        <w:jc w:val="both"/>
        <w:rPr>
          <w:rFonts w:ascii="Museo Sans 100" w:hAnsi="Museo Sans 100"/>
        </w:rPr>
      </w:pPr>
      <w:r w:rsidRPr="006720E5">
        <w:rPr>
          <w:rFonts w:ascii="Museo Sans 100" w:hAnsi="Museo Sans 100"/>
        </w:rPr>
        <w:t xml:space="preserve">The bearings </w:t>
      </w:r>
      <w:bookmarkStart w:id="6" w:name="_Hlk112685620"/>
      <w:r w:rsidRPr="006720E5">
        <w:rPr>
          <w:rFonts w:ascii="Museo Sans 100" w:hAnsi="Museo Sans 100"/>
        </w:rPr>
        <w:t xml:space="preserve">must be marked for easy identification on-site and coordination with shop drawings. </w:t>
      </w:r>
      <w:bookmarkEnd w:id="6"/>
    </w:p>
    <w:p w14:paraId="153BC8C0" w14:textId="77777777" w:rsidR="00A23F37" w:rsidRDefault="00A23F37" w:rsidP="006720E5">
      <w:pPr>
        <w:pStyle w:val="ListParagraph"/>
        <w:ind w:left="360"/>
        <w:jc w:val="both"/>
        <w:rPr>
          <w:rFonts w:ascii="Museo Sans 100" w:hAnsi="Museo Sans 100"/>
        </w:rPr>
      </w:pPr>
    </w:p>
    <w:p w14:paraId="2315703F" w14:textId="77777777" w:rsid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color w:val="4472C4" w:themeColor="accent1"/>
          <w:sz w:val="18"/>
          <w:szCs w:val="18"/>
        </w:rPr>
      </w:pPr>
      <w:r w:rsidRPr="006720E5">
        <w:rPr>
          <w:rFonts w:ascii="Museo Sans 100" w:eastAsia="Museo Sans 100" w:hAnsi="Museo Sans 100" w:cs="Museo Sans 100"/>
          <w:b/>
          <w:bCs/>
          <w:i/>
          <w:iCs/>
          <w:color w:val="4472C4" w:themeColor="accent1"/>
          <w:sz w:val="18"/>
          <w:szCs w:val="18"/>
          <w:u w:val="single"/>
        </w:rPr>
        <w:t>SPEC NOTE:</w:t>
      </w:r>
    </w:p>
    <w:p w14:paraId="5459D256" w14:textId="1431746A" w:rsidR="00A23F37" w:rsidRPr="006720E5" w:rsidRDefault="00A23F37" w:rsidP="00A23F37">
      <w:pPr>
        <w:pBdr>
          <w:top w:val="double" w:sz="4" w:space="1" w:color="ED7D31"/>
          <w:left w:val="double" w:sz="4" w:space="4" w:color="ED7D31"/>
          <w:bottom w:val="double" w:sz="4" w:space="17" w:color="ED7D31"/>
          <w:right w:val="double" w:sz="4" w:space="4" w:color="ED7D31"/>
        </w:pBdr>
        <w:jc w:val="both"/>
        <w:rPr>
          <w:rFonts w:ascii="Museo Sans 100" w:eastAsia="Museo Sans 100" w:hAnsi="Museo Sans 100" w:cs="Museo Sans 100"/>
          <w:i/>
          <w:iCs/>
          <w:color w:val="4472C4" w:themeColor="accent1"/>
          <w:szCs w:val="24"/>
          <w:lang w:val="en-GB"/>
        </w:rPr>
      </w:pPr>
      <w:r w:rsidRPr="00A23F37">
        <w:rPr>
          <w:rFonts w:ascii="Museo Sans 100" w:hAnsi="Museo Sans 100"/>
          <w:i/>
          <w:iCs/>
          <w:color w:val="4472C4" w:themeColor="accent1"/>
          <w:sz w:val="18"/>
          <w:szCs w:val="18"/>
        </w:rPr>
        <w:t>OPTIONAL ITEM: Sleepers or Shims may be installed under isolators to increase airspace.</w:t>
      </w:r>
    </w:p>
    <w:p w14:paraId="2A694094" w14:textId="77777777" w:rsidR="00A23F37" w:rsidRDefault="00A23F37" w:rsidP="006720E5">
      <w:pPr>
        <w:pStyle w:val="ListParagraph"/>
        <w:ind w:left="360"/>
        <w:jc w:val="both"/>
        <w:rPr>
          <w:rFonts w:ascii="Museo Sans 100" w:hAnsi="Museo Sans 100"/>
        </w:rPr>
      </w:pPr>
    </w:p>
    <w:p w14:paraId="3EB9AB59" w14:textId="77777777" w:rsidR="00A34D9E" w:rsidRPr="00AF508E" w:rsidRDefault="00A34D9E" w:rsidP="00A34D9E">
      <w:pPr>
        <w:pStyle w:val="ListParagraph"/>
        <w:ind w:left="360"/>
        <w:jc w:val="both"/>
        <w:rPr>
          <w:rFonts w:eastAsiaTheme="minorHAnsi"/>
        </w:rPr>
      </w:pPr>
      <w:r w:rsidRPr="00E96FD1">
        <w:rPr>
          <w:rFonts w:ascii="Museo Sans 100" w:hAnsi="Museo Sans 100"/>
          <w:highlight w:val="yellow"/>
          <w:lang w:val="en-CA"/>
        </w:rPr>
        <w:t>[IF REQUIRED]</w:t>
      </w:r>
      <w:r w:rsidRPr="00E96FD1">
        <w:rPr>
          <w:rFonts w:ascii="Museo Sans 100" w:hAnsi="Museo Sans 100"/>
          <w:lang w:val="en-CA"/>
        </w:rPr>
        <w:t xml:space="preserve"> </w:t>
      </w:r>
      <w:r w:rsidRPr="00AF508E">
        <w:rPr>
          <w:rFonts w:ascii="Museo Sans 100" w:hAnsi="Museo Sans 100"/>
          <w:u w:val="single"/>
          <w:lang w:val="en-CA"/>
        </w:rPr>
        <w:t>Over-heights</w:t>
      </w:r>
      <w:r w:rsidRPr="00AF508E" w:rsidDel="009F68FB">
        <w:rPr>
          <w:rFonts w:ascii="Museo Sans 100" w:hAnsi="Museo Sans 100"/>
          <w:u w:val="single"/>
          <w:lang w:val="en-CA"/>
        </w:rPr>
        <w:t xml:space="preserve"> </w:t>
      </w:r>
      <w:r w:rsidRPr="00C36ABE">
        <w:rPr>
          <w:rFonts w:ascii="Museo Sans 100" w:hAnsi="Museo Sans 100"/>
          <w:u w:val="single"/>
        </w:rPr>
        <w:t>or Shims:</w:t>
      </w:r>
      <w:r>
        <w:rPr>
          <w:rFonts w:ascii="Museo Sans 100" w:hAnsi="Museo Sans 100"/>
        </w:rPr>
        <w:t xml:space="preserve"> rigid </w:t>
      </w:r>
      <w:r w:rsidRPr="0023422F">
        <w:rPr>
          <w:rFonts w:ascii="Museo Sans 100" w:eastAsiaTheme="minorHAnsi" w:hAnsi="Museo Sans 100" w:cstheme="minorBidi"/>
          <w:szCs w:val="22"/>
          <w:lang w:val="en-US"/>
        </w:rPr>
        <w:t xml:space="preserve">materials such as concrete blocks, metal or wood </w:t>
      </w:r>
      <w:r w:rsidRPr="00A40BD3">
        <w:rPr>
          <w:rFonts w:ascii="Museo Sans 100" w:eastAsiaTheme="minorHAnsi" w:hAnsi="Museo Sans 100" w:cstheme="minorBidi"/>
          <w:szCs w:val="22"/>
          <w:lang w:val="en-US"/>
        </w:rPr>
        <w:t>sleepers at thickness required by acoustician to achieve and maintain adequate airspace or flatness in system as necessary.</w:t>
      </w:r>
      <w:r w:rsidRPr="009F68FB">
        <w:rPr>
          <w:rFonts w:ascii="Museo Sans 100" w:eastAsiaTheme="minorHAnsi" w:hAnsi="Museo Sans 100" w:cstheme="minorBidi"/>
          <w:szCs w:val="22"/>
          <w:lang w:val="en-US"/>
        </w:rPr>
        <w:t xml:space="preserve"> </w:t>
      </w:r>
      <w:proofErr w:type="gramStart"/>
      <w:r w:rsidRPr="004B1955">
        <w:rPr>
          <w:rFonts w:ascii="Museo Sans 100" w:eastAsiaTheme="minorHAnsi" w:hAnsi="Museo Sans 100" w:cstheme="minorBidi"/>
          <w:szCs w:val="22"/>
          <w:lang w:val="en-US"/>
        </w:rPr>
        <w:t xml:space="preserve">In the event </w:t>
      </w:r>
      <w:r>
        <w:rPr>
          <w:rFonts w:ascii="Museo Sans 100" w:eastAsiaTheme="minorHAnsi" w:hAnsi="Museo Sans 100" w:cstheme="minorBidi"/>
          <w:szCs w:val="22"/>
          <w:lang w:val="en-US"/>
        </w:rPr>
        <w:t>that</w:t>
      </w:r>
      <w:proofErr w:type="gramEnd"/>
      <w:r>
        <w:rPr>
          <w:rFonts w:ascii="Museo Sans 100" w:eastAsiaTheme="minorHAnsi" w:hAnsi="Museo Sans 100" w:cstheme="minorBidi"/>
          <w:szCs w:val="22"/>
          <w:lang w:val="en-US"/>
        </w:rPr>
        <w:t xml:space="preserve"> the materials in the air cavity may be exposed to </w:t>
      </w:r>
      <w:r w:rsidRPr="004B1955">
        <w:rPr>
          <w:rFonts w:ascii="Museo Sans 100" w:eastAsiaTheme="minorHAnsi" w:hAnsi="Museo Sans 100" w:cstheme="minorBidi"/>
          <w:szCs w:val="22"/>
          <w:lang w:val="en-US"/>
        </w:rPr>
        <w:t xml:space="preserve">moisture </w:t>
      </w:r>
      <w:r>
        <w:rPr>
          <w:rFonts w:ascii="Museo Sans 100" w:eastAsiaTheme="minorHAnsi" w:hAnsi="Museo Sans 100" w:cstheme="minorBidi"/>
          <w:szCs w:val="22"/>
          <w:lang w:val="en-US"/>
        </w:rPr>
        <w:t>or water</w:t>
      </w:r>
      <w:r w:rsidRPr="004B1955">
        <w:rPr>
          <w:rFonts w:ascii="Museo Sans 100" w:eastAsiaTheme="minorHAnsi" w:hAnsi="Museo Sans 100" w:cstheme="minorBidi"/>
          <w:szCs w:val="22"/>
          <w:lang w:val="en-US"/>
        </w:rPr>
        <w:t>,</w:t>
      </w:r>
      <w:r>
        <w:rPr>
          <w:rFonts w:ascii="Museo Sans 100" w:eastAsiaTheme="minorHAnsi" w:hAnsi="Museo Sans 100" w:cstheme="minorBidi"/>
          <w:szCs w:val="22"/>
          <w:lang w:val="en-US"/>
        </w:rPr>
        <w:t xml:space="preserve"> </w:t>
      </w:r>
      <w:r w:rsidRPr="004B1955">
        <w:rPr>
          <w:rFonts w:ascii="Museo Sans 100" w:eastAsiaTheme="minorHAnsi" w:hAnsi="Museo Sans 100" w:cstheme="minorBidi"/>
          <w:szCs w:val="22"/>
          <w:lang w:val="en-US"/>
        </w:rPr>
        <w:t>sui</w:t>
      </w:r>
      <w:r>
        <w:rPr>
          <w:rFonts w:ascii="Museo Sans 100" w:eastAsiaTheme="minorHAnsi" w:hAnsi="Museo Sans 100" w:cstheme="minorBidi"/>
          <w:szCs w:val="22"/>
          <w:lang w:val="en-US"/>
        </w:rPr>
        <w:t>table</w:t>
      </w:r>
      <w:r w:rsidRPr="004B1955">
        <w:rPr>
          <w:rFonts w:ascii="Museo Sans 100" w:eastAsiaTheme="minorHAnsi" w:hAnsi="Museo Sans 100" w:cstheme="minorBidi"/>
          <w:szCs w:val="22"/>
          <w:lang w:val="en-US"/>
        </w:rPr>
        <w:t xml:space="preserve"> materials should be chosen</w:t>
      </w:r>
      <w:r>
        <w:rPr>
          <w:rFonts w:ascii="Museo Sans 100" w:eastAsiaTheme="minorHAnsi" w:hAnsi="Museo Sans 100" w:cstheme="minorBidi"/>
          <w:szCs w:val="22"/>
          <w:lang w:val="en-US"/>
        </w:rPr>
        <w:t>.</w:t>
      </w:r>
    </w:p>
    <w:p w14:paraId="73EF54B7" w14:textId="77777777" w:rsidR="00A34D9E" w:rsidRDefault="00A34D9E" w:rsidP="00A34D9E">
      <w:pPr>
        <w:pStyle w:val="ListParagraph"/>
        <w:ind w:left="360"/>
        <w:jc w:val="both"/>
        <w:rPr>
          <w:rFonts w:ascii="Museo Sans 100" w:eastAsiaTheme="minorEastAsia" w:hAnsi="Museo Sans 100" w:cstheme="minorBidi"/>
          <w:lang w:val="en-US"/>
        </w:rPr>
      </w:pPr>
      <w:r w:rsidRPr="64979404">
        <w:rPr>
          <w:rFonts w:ascii="Museo Sans 100" w:eastAsiaTheme="minorEastAsia" w:hAnsi="Museo Sans 100" w:cstheme="minorBidi"/>
          <w:lang w:val="en-US"/>
        </w:rPr>
        <w:t>Shims should be, at least, 1" (25 mm) bigger than the pad, in both directions. No limits are imposed in terms of maximum height, but connection between shims and isolators should be considered to make the overall system stable if too tall.</w:t>
      </w:r>
      <w:r>
        <w:rPr>
          <w:rFonts w:ascii="Segoe UI" w:hAnsi="Segoe UI" w:cs="Segoe UI"/>
          <w:color w:val="242424"/>
          <w:sz w:val="21"/>
          <w:szCs w:val="21"/>
          <w:shd w:val="clear" w:color="auto" w:fill="FFFFFF"/>
        </w:rPr>
        <w:t xml:space="preserve"> </w:t>
      </w:r>
    </w:p>
    <w:p w14:paraId="3F91D316" w14:textId="77777777" w:rsidR="00A34D9E" w:rsidRPr="00222222" w:rsidRDefault="00A34D9E" w:rsidP="00A34D9E">
      <w:pPr>
        <w:pStyle w:val="ListParagraph"/>
        <w:ind w:left="360"/>
        <w:jc w:val="both"/>
        <w:rPr>
          <w:rFonts w:ascii="Museo Sans 100" w:eastAsiaTheme="minorEastAsia" w:hAnsi="Museo Sans 100" w:cstheme="minorBidi"/>
          <w:lang w:val="en-US"/>
        </w:rPr>
      </w:pPr>
      <w:r w:rsidRPr="64979404">
        <w:rPr>
          <w:rFonts w:ascii="Museo Sans 100" w:eastAsiaTheme="minorEastAsia" w:hAnsi="Museo Sans 100" w:cstheme="minorBidi"/>
          <w:lang w:val="en-US"/>
        </w:rPr>
        <w:t xml:space="preserve">Over-heights or shims can be installed on bottom or top of pads. </w:t>
      </w:r>
    </w:p>
    <w:p w14:paraId="585BCE54" w14:textId="77777777" w:rsidR="00A34D9E" w:rsidRDefault="00A34D9E" w:rsidP="00A34D9E">
      <w:pPr>
        <w:pStyle w:val="ListParagraph"/>
        <w:ind w:left="360"/>
        <w:jc w:val="both"/>
        <w:rPr>
          <w:rFonts w:ascii="Museo Sans 100" w:eastAsiaTheme="minorHAnsi" w:hAnsi="Museo Sans 100" w:cstheme="minorBidi"/>
          <w:szCs w:val="22"/>
          <w:lang w:val="en-US"/>
        </w:rPr>
      </w:pPr>
      <w:r w:rsidRPr="00E815B4">
        <w:rPr>
          <w:rFonts w:ascii="Museo Sans 100" w:eastAsiaTheme="minorHAnsi" w:hAnsi="Museo Sans 100" w:cstheme="minorBidi"/>
          <w:szCs w:val="22"/>
          <w:lang w:val="en-US"/>
        </w:rPr>
        <w:t xml:space="preserve">In the event shims are placed on top of the bearings, must be continuous, beam-like, with mechanical fastening between it and the channel that supports the bearings. </w:t>
      </w:r>
    </w:p>
    <w:p w14:paraId="76903096" w14:textId="77777777" w:rsidR="00404A0D" w:rsidRDefault="00404A0D" w:rsidP="00A34D9E">
      <w:pPr>
        <w:pStyle w:val="ListParagraph"/>
        <w:ind w:left="360"/>
        <w:jc w:val="both"/>
        <w:rPr>
          <w:rFonts w:ascii="Museo Sans 100" w:eastAsiaTheme="minorHAnsi" w:hAnsi="Museo Sans 100" w:cstheme="minorBidi"/>
          <w:szCs w:val="22"/>
          <w:lang w:val="en-US"/>
        </w:rPr>
      </w:pPr>
    </w:p>
    <w:p w14:paraId="6B687940" w14:textId="77777777" w:rsidR="00404A0D" w:rsidRDefault="00404A0D" w:rsidP="00404A0D">
      <w:pPr>
        <w:numPr>
          <w:ilvl w:val="0"/>
          <w:numId w:val="4"/>
        </w:numPr>
        <w:spacing w:after="0" w:line="240" w:lineRule="auto"/>
        <w:jc w:val="both"/>
        <w:rPr>
          <w:rFonts w:ascii="Museo Sans 100" w:hAnsi="Museo Sans 100"/>
        </w:rPr>
      </w:pPr>
      <w:r>
        <w:rPr>
          <w:rFonts w:ascii="Museo Sans 100" w:hAnsi="Museo Sans 100"/>
          <w:u w:val="single"/>
        </w:rPr>
        <w:t>Panels:</w:t>
      </w:r>
      <w:r>
        <w:rPr>
          <w:rFonts w:ascii="Museo Sans 100" w:hAnsi="Museo Sans 100"/>
          <w:color w:val="FF0000"/>
        </w:rPr>
        <w:t xml:space="preserve"> </w:t>
      </w:r>
      <w:r w:rsidRPr="00B13614">
        <w:rPr>
          <w:rFonts w:ascii="Museo Sans 100" w:hAnsi="Museo Sans 100"/>
        </w:rPr>
        <w:t xml:space="preserve"> </w:t>
      </w:r>
      <w:r>
        <w:rPr>
          <w:rFonts w:ascii="Museo Sans 100" w:hAnsi="Museo Sans 100"/>
        </w:rPr>
        <w:t>The p</w:t>
      </w:r>
      <w:r w:rsidRPr="00B13614">
        <w:rPr>
          <w:rFonts w:ascii="Museo Sans 100" w:hAnsi="Museo Sans 100"/>
        </w:rPr>
        <w:t>anel must</w:t>
      </w:r>
      <w:r>
        <w:rPr>
          <w:rFonts w:ascii="Museo Sans 100" w:hAnsi="Museo Sans 100"/>
        </w:rPr>
        <w:t xml:space="preserve"> suit the type of floor covering expected.</w:t>
      </w:r>
      <w:r w:rsidRPr="00B13614">
        <w:rPr>
          <w:rFonts w:ascii="Museo Sans 100" w:hAnsi="Museo Sans 100"/>
        </w:rPr>
        <w:t xml:space="preserve"> </w:t>
      </w:r>
      <w:r>
        <w:rPr>
          <w:rFonts w:ascii="Museo Sans 100" w:hAnsi="Museo Sans 100"/>
        </w:rPr>
        <w:t>Charts and related notes below can be used as guidance.</w:t>
      </w:r>
    </w:p>
    <w:p w14:paraId="72F453D9" w14:textId="77777777" w:rsidR="00A23F37" w:rsidRDefault="00A23F37" w:rsidP="00A23F37">
      <w:pPr>
        <w:spacing w:after="0" w:line="240" w:lineRule="auto"/>
        <w:jc w:val="both"/>
        <w:rPr>
          <w:rFonts w:ascii="Museo Sans 100" w:hAnsi="Museo Sans 100"/>
        </w:rPr>
      </w:pPr>
    </w:p>
    <w:p w14:paraId="6003274C" w14:textId="77777777" w:rsidR="00A23F37" w:rsidRPr="006720E5" w:rsidRDefault="00A23F37" w:rsidP="00A23F37">
      <w:pPr>
        <w:pStyle w:val="ListParagraph"/>
        <w:ind w:left="360"/>
        <w:jc w:val="both"/>
        <w:rPr>
          <w:rFonts w:ascii="Museo Sans 100" w:hAnsi="Museo Sans 100"/>
        </w:rPr>
      </w:pPr>
    </w:p>
    <w:p w14:paraId="74076825" w14:textId="77777777" w:rsid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b/>
          <w:bCs/>
          <w:i/>
          <w:iCs/>
          <w:color w:val="4472C4" w:themeColor="accent1"/>
          <w:sz w:val="18"/>
          <w:szCs w:val="18"/>
          <w:u w:val="single"/>
        </w:rPr>
      </w:pPr>
      <w:r w:rsidRPr="006720E5">
        <w:rPr>
          <w:rFonts w:ascii="Museo Sans 100" w:eastAsia="Museo Sans 100" w:hAnsi="Museo Sans 100" w:cs="Museo Sans 100"/>
          <w:b/>
          <w:bCs/>
          <w:i/>
          <w:iCs/>
          <w:color w:val="4472C4" w:themeColor="accent1"/>
          <w:sz w:val="18"/>
          <w:szCs w:val="18"/>
          <w:u w:val="single"/>
        </w:rPr>
        <w:t>SPEC NOTE:</w:t>
      </w:r>
    </w:p>
    <w:p w14:paraId="788565DD" w14:textId="34705CF3"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The bearing spacing will directly affect the performance of the overall system.</w:t>
      </w:r>
    </w:p>
    <w:p w14:paraId="1D65C0EF" w14:textId="77777777" w:rsidR="00404A0D" w:rsidRDefault="00404A0D" w:rsidP="00404A0D">
      <w:pPr>
        <w:spacing w:after="0" w:line="240" w:lineRule="auto"/>
        <w:jc w:val="both"/>
        <w:rPr>
          <w:rFonts w:ascii="Museo Sans 100" w:hAnsi="Museo Sans 100"/>
          <w:color w:val="FF0000"/>
          <w:sz w:val="18"/>
          <w:szCs w:val="18"/>
        </w:rPr>
      </w:pPr>
    </w:p>
    <w:p w14:paraId="3EB6E1AB" w14:textId="77777777" w:rsidR="00A23F37" w:rsidRPr="006720E5" w:rsidRDefault="00A23F37" w:rsidP="00A23F37">
      <w:pPr>
        <w:pStyle w:val="ListParagraph"/>
        <w:ind w:left="360"/>
        <w:jc w:val="both"/>
        <w:rPr>
          <w:rFonts w:ascii="Museo Sans 100" w:hAnsi="Museo Sans 100"/>
        </w:rPr>
      </w:pPr>
    </w:p>
    <w:p w14:paraId="08FC3B29" w14:textId="77777777" w:rsid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b/>
          <w:bCs/>
          <w:i/>
          <w:iCs/>
          <w:color w:val="4472C4" w:themeColor="accent1"/>
          <w:sz w:val="18"/>
          <w:szCs w:val="18"/>
          <w:u w:val="single"/>
        </w:rPr>
      </w:pPr>
      <w:r w:rsidRPr="006720E5">
        <w:rPr>
          <w:rFonts w:ascii="Museo Sans 100" w:eastAsia="Museo Sans 100" w:hAnsi="Museo Sans 100" w:cs="Museo Sans 100"/>
          <w:b/>
          <w:bCs/>
          <w:i/>
          <w:iCs/>
          <w:color w:val="4472C4" w:themeColor="accent1"/>
          <w:sz w:val="18"/>
          <w:szCs w:val="18"/>
          <w:u w:val="single"/>
        </w:rPr>
        <w:t>SPEC NOTE:</w:t>
      </w:r>
    </w:p>
    <w:p w14:paraId="5B3E0857" w14:textId="10F006D2"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1.</w:t>
      </w:r>
      <w:r>
        <w:rPr>
          <w:rFonts w:ascii="Museo Sans 100" w:eastAsia="Museo Sans 100" w:hAnsi="Museo Sans 100" w:cs="Museo Sans 100"/>
          <w:i/>
          <w:iCs/>
          <w:color w:val="4472C4" w:themeColor="accent1"/>
          <w:sz w:val="18"/>
          <w:szCs w:val="18"/>
        </w:rPr>
        <w:t xml:space="preserve"> </w:t>
      </w:r>
      <w:r w:rsidRPr="00A23F37">
        <w:rPr>
          <w:rFonts w:ascii="Museo Sans 100" w:eastAsia="Museo Sans 100" w:hAnsi="Museo Sans 100" w:cs="Museo Sans 100"/>
          <w:i/>
          <w:iCs/>
          <w:color w:val="4472C4" w:themeColor="accent1"/>
          <w:sz w:val="18"/>
          <w:szCs w:val="18"/>
        </w:rPr>
        <w:t>Floor covering manufacturer representative and/or installing contractor should be consulted prior to construction of isolated floor build-up for plywood deemed suitable for their finished flooring product. Confirm specific requirements for screwing the boards together to create floor system on which to install finished flooring.</w:t>
      </w:r>
    </w:p>
    <w:p w14:paraId="75D2E9CA" w14:textId="057FEE9A"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2.</w:t>
      </w:r>
      <w:r>
        <w:rPr>
          <w:rFonts w:ascii="Museo Sans 100" w:eastAsia="Museo Sans 100" w:hAnsi="Museo Sans 100" w:cs="Museo Sans 100"/>
          <w:i/>
          <w:iCs/>
          <w:color w:val="4472C4" w:themeColor="accent1"/>
          <w:sz w:val="18"/>
          <w:szCs w:val="18"/>
        </w:rPr>
        <w:t xml:space="preserve"> </w:t>
      </w:r>
      <w:r w:rsidRPr="00A23F37">
        <w:rPr>
          <w:rFonts w:ascii="Museo Sans 100" w:eastAsia="Museo Sans 100" w:hAnsi="Museo Sans 100" w:cs="Museo Sans 100"/>
          <w:i/>
          <w:iCs/>
          <w:color w:val="4472C4" w:themeColor="accent1"/>
          <w:sz w:val="18"/>
          <w:szCs w:val="18"/>
        </w:rPr>
        <w:t>In the event the floor system supports heavy equipment that may be relocated due to model changes or upgrades, such as used on fitness, CDM Stravitec encourages using additional layers of plywood (or OSB) to ensure more consistent distribution of the varying weights of equipment.</w:t>
      </w:r>
    </w:p>
    <w:p w14:paraId="4F7645CC" w14:textId="23A82857"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lastRenderedPageBreak/>
        <w:t>3.</w:t>
      </w:r>
      <w:r>
        <w:rPr>
          <w:rFonts w:ascii="Museo Sans 100" w:eastAsia="Museo Sans 100" w:hAnsi="Museo Sans 100" w:cs="Museo Sans 100"/>
          <w:i/>
          <w:iCs/>
          <w:color w:val="4472C4" w:themeColor="accent1"/>
          <w:sz w:val="18"/>
          <w:szCs w:val="18"/>
        </w:rPr>
        <w:t xml:space="preserve"> </w:t>
      </w:r>
      <w:r w:rsidRPr="00A23F37">
        <w:rPr>
          <w:rFonts w:ascii="Museo Sans 100" w:eastAsia="Museo Sans 100" w:hAnsi="Museo Sans 100" w:cs="Museo Sans 100"/>
          <w:i/>
          <w:iCs/>
          <w:color w:val="4472C4" w:themeColor="accent1"/>
          <w:sz w:val="18"/>
          <w:szCs w:val="18"/>
        </w:rPr>
        <w:t xml:space="preserve">When using plywood or OSB boards ≥ 19/32’’ thick, Stravigym HP is compatible with impacts up to 600N.m (445lbs-ft), 300N.m (221lbs-ft) or 250N.m (184lbs-ft) if combined with GympactLayer-45 or </w:t>
      </w:r>
      <w:proofErr w:type="spellStart"/>
      <w:r w:rsidRPr="00A23F37">
        <w:rPr>
          <w:rFonts w:ascii="Museo Sans 100" w:eastAsia="Museo Sans 100" w:hAnsi="Museo Sans 100" w:cs="Museo Sans 100"/>
          <w:i/>
          <w:iCs/>
          <w:color w:val="4472C4" w:themeColor="accent1"/>
          <w:sz w:val="18"/>
          <w:szCs w:val="18"/>
        </w:rPr>
        <w:t>GympactTile</w:t>
      </w:r>
      <w:proofErr w:type="spellEnd"/>
      <w:r w:rsidRPr="00A23F37">
        <w:rPr>
          <w:rFonts w:ascii="Museo Sans 100" w:eastAsia="Museo Sans 100" w:hAnsi="Museo Sans 100" w:cs="Museo Sans 100"/>
          <w:i/>
          <w:iCs/>
          <w:color w:val="4472C4" w:themeColor="accent1"/>
          <w:sz w:val="18"/>
          <w:szCs w:val="18"/>
        </w:rPr>
        <w:t xml:space="preserve"> (-50 or -70), GympactLayer-20 or GympactTile-30 and no impact layer, respectively.</w:t>
      </w:r>
    </w:p>
    <w:p w14:paraId="77847D5D" w14:textId="77777777" w:rsidR="00A23F37" w:rsidRDefault="00A23F37" w:rsidP="00404A0D">
      <w:pPr>
        <w:spacing w:after="0" w:line="240" w:lineRule="auto"/>
        <w:jc w:val="both"/>
        <w:rPr>
          <w:rFonts w:ascii="Museo Sans 100" w:hAnsi="Museo Sans 100"/>
          <w:color w:val="FF0000"/>
          <w:sz w:val="18"/>
          <w:szCs w:val="18"/>
        </w:rPr>
      </w:pPr>
    </w:p>
    <w:p w14:paraId="3B8EB63A" w14:textId="77777777" w:rsidR="00A23F37" w:rsidRDefault="00A23F37" w:rsidP="00404A0D">
      <w:pPr>
        <w:spacing w:after="0" w:line="240" w:lineRule="auto"/>
        <w:jc w:val="both"/>
        <w:rPr>
          <w:rFonts w:ascii="Museo Sans 100" w:hAnsi="Museo Sans 100"/>
          <w:color w:val="FF0000"/>
          <w:sz w:val="18"/>
          <w:szCs w:val="18"/>
        </w:rPr>
      </w:pPr>
    </w:p>
    <w:p w14:paraId="518A5F38" w14:textId="77777777" w:rsidR="00A23F37" w:rsidRPr="006720E5" w:rsidRDefault="00A23F37" w:rsidP="00A23F37">
      <w:pPr>
        <w:pStyle w:val="ListParagraph"/>
        <w:ind w:left="360"/>
        <w:jc w:val="both"/>
        <w:rPr>
          <w:rFonts w:ascii="Museo Sans 100" w:hAnsi="Museo Sans 100"/>
        </w:rPr>
      </w:pPr>
    </w:p>
    <w:p w14:paraId="4473CD52" w14:textId="77777777" w:rsid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b/>
          <w:bCs/>
          <w:i/>
          <w:iCs/>
          <w:color w:val="4472C4" w:themeColor="accent1"/>
          <w:sz w:val="18"/>
          <w:szCs w:val="18"/>
          <w:u w:val="single"/>
        </w:rPr>
      </w:pPr>
      <w:r w:rsidRPr="006720E5">
        <w:rPr>
          <w:rFonts w:ascii="Museo Sans 100" w:eastAsia="Museo Sans 100" w:hAnsi="Museo Sans 100" w:cs="Museo Sans 100"/>
          <w:b/>
          <w:bCs/>
          <w:i/>
          <w:iCs/>
          <w:color w:val="4472C4" w:themeColor="accent1"/>
          <w:sz w:val="18"/>
          <w:szCs w:val="18"/>
          <w:u w:val="single"/>
        </w:rPr>
        <w:t>SPEC NOTE:</w:t>
      </w:r>
    </w:p>
    <w:p w14:paraId="4B95DD3A" w14:textId="5A5CD11D"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1.</w:t>
      </w:r>
      <w:r>
        <w:rPr>
          <w:rFonts w:ascii="Museo Sans 100" w:eastAsia="Museo Sans 100" w:hAnsi="Museo Sans 100" w:cs="Museo Sans 100"/>
          <w:i/>
          <w:iCs/>
          <w:color w:val="4472C4" w:themeColor="accent1"/>
          <w:sz w:val="18"/>
          <w:szCs w:val="18"/>
        </w:rPr>
        <w:t xml:space="preserve"> </w:t>
      </w:r>
      <w:r w:rsidRPr="00A23F37">
        <w:rPr>
          <w:rFonts w:ascii="Museo Sans 100" w:eastAsia="Museo Sans 100" w:hAnsi="Museo Sans 100" w:cs="Museo Sans 100"/>
          <w:i/>
          <w:iCs/>
          <w:color w:val="4472C4" w:themeColor="accent1"/>
          <w:sz w:val="18"/>
          <w:szCs w:val="18"/>
        </w:rPr>
        <w:t xml:space="preserve">Deflection criteria: due to uniform loads, loading parallel to </w:t>
      </w:r>
      <w:proofErr w:type="gramStart"/>
      <w:r w:rsidRPr="00A23F37">
        <w:rPr>
          <w:rFonts w:ascii="Museo Sans 100" w:eastAsia="Museo Sans 100" w:hAnsi="Museo Sans 100" w:cs="Museo Sans 100"/>
          <w:i/>
          <w:iCs/>
          <w:color w:val="4472C4" w:themeColor="accent1"/>
          <w:sz w:val="18"/>
          <w:szCs w:val="18"/>
        </w:rPr>
        <w:t>supports .</w:t>
      </w:r>
      <w:proofErr w:type="gramEnd"/>
    </w:p>
    <w:p w14:paraId="4F54DCD3" w14:textId="77777777"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 xml:space="preserve">Valid for multi-span systems (panel across three or more supports), normal duration of load </w:t>
      </w:r>
      <w:proofErr w:type="gramStart"/>
      <w:r w:rsidRPr="00A23F37">
        <w:rPr>
          <w:rFonts w:ascii="Museo Sans 100" w:eastAsia="Museo Sans 100" w:hAnsi="Museo Sans 100" w:cs="Museo Sans 100"/>
          <w:i/>
          <w:iCs/>
          <w:color w:val="4472C4" w:themeColor="accent1"/>
          <w:sz w:val="18"/>
          <w:szCs w:val="18"/>
        </w:rPr>
        <w:t>an</w:t>
      </w:r>
      <w:proofErr w:type="gramEnd"/>
      <w:r w:rsidRPr="00A23F37">
        <w:rPr>
          <w:rFonts w:ascii="Museo Sans 100" w:eastAsia="Museo Sans 100" w:hAnsi="Museo Sans 100" w:cs="Museo Sans 100"/>
          <w:i/>
          <w:iCs/>
          <w:color w:val="4472C4" w:themeColor="accent1"/>
          <w:sz w:val="18"/>
          <w:szCs w:val="18"/>
        </w:rPr>
        <w:t xml:space="preserve"> </w:t>
      </w:r>
      <w:proofErr w:type="gramStart"/>
      <w:r w:rsidRPr="00A23F37">
        <w:rPr>
          <w:rFonts w:ascii="Museo Sans 100" w:eastAsia="Museo Sans 100" w:hAnsi="Museo Sans 100" w:cs="Museo Sans 100"/>
          <w:i/>
          <w:iCs/>
          <w:color w:val="4472C4" w:themeColor="accent1"/>
          <w:sz w:val="18"/>
          <w:szCs w:val="18"/>
        </w:rPr>
        <w:t>panels</w:t>
      </w:r>
      <w:proofErr w:type="gramEnd"/>
      <w:r w:rsidRPr="00A23F37">
        <w:rPr>
          <w:rFonts w:ascii="Museo Sans 100" w:eastAsia="Museo Sans 100" w:hAnsi="Museo Sans 100" w:cs="Museo Sans 100"/>
          <w:i/>
          <w:iCs/>
          <w:color w:val="4472C4" w:themeColor="accent1"/>
          <w:sz w:val="18"/>
          <w:szCs w:val="18"/>
        </w:rPr>
        <w:t xml:space="preserve"> 24’’ (610 mm) or wider, following APA’s Panel Design Specification. </w:t>
      </w:r>
    </w:p>
    <w:p w14:paraId="05A873EE" w14:textId="77777777"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p>
    <w:p w14:paraId="2A742CCE" w14:textId="65A5DB09"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2.</w:t>
      </w:r>
      <w:r>
        <w:rPr>
          <w:rFonts w:ascii="Museo Sans 100" w:eastAsia="Museo Sans 100" w:hAnsi="Museo Sans 100" w:cs="Museo Sans 100"/>
          <w:i/>
          <w:iCs/>
          <w:color w:val="4472C4" w:themeColor="accent1"/>
          <w:sz w:val="18"/>
          <w:szCs w:val="18"/>
        </w:rPr>
        <w:t xml:space="preserve"> </w:t>
      </w:r>
      <w:r w:rsidRPr="00A23F37">
        <w:rPr>
          <w:rFonts w:ascii="Museo Sans 100" w:eastAsia="Museo Sans 100" w:hAnsi="Museo Sans 100" w:cs="Museo Sans 100"/>
          <w:i/>
          <w:iCs/>
          <w:color w:val="4472C4" w:themeColor="accent1"/>
          <w:sz w:val="18"/>
          <w:szCs w:val="18"/>
        </w:rPr>
        <w:t xml:space="preserve">Deflection criteria related </w:t>
      </w:r>
      <w:proofErr w:type="gramStart"/>
      <w:r w:rsidRPr="00A23F37">
        <w:rPr>
          <w:rFonts w:ascii="Museo Sans 100" w:eastAsia="Museo Sans 100" w:hAnsi="Museo Sans 100" w:cs="Museo Sans 100"/>
          <w:i/>
          <w:iCs/>
          <w:color w:val="4472C4" w:themeColor="accent1"/>
          <w:sz w:val="18"/>
          <w:szCs w:val="18"/>
        </w:rPr>
        <w:t>with</w:t>
      </w:r>
      <w:proofErr w:type="gramEnd"/>
      <w:r w:rsidRPr="00A23F37">
        <w:rPr>
          <w:rFonts w:ascii="Museo Sans 100" w:eastAsia="Museo Sans 100" w:hAnsi="Museo Sans 100" w:cs="Museo Sans 100"/>
          <w:i/>
          <w:iCs/>
          <w:color w:val="4472C4" w:themeColor="accent1"/>
          <w:sz w:val="18"/>
          <w:szCs w:val="18"/>
        </w:rPr>
        <w:t xml:space="preserve"> punctual loads to be checked by SEOR formwork/floating floor design. </w:t>
      </w:r>
    </w:p>
    <w:p w14:paraId="45E7AF48" w14:textId="77777777"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p>
    <w:p w14:paraId="1F647A5E" w14:textId="36CF6300" w:rsidR="00A23F37" w:rsidRPr="00A23F37" w:rsidRDefault="00A23F37" w:rsidP="00A23F37">
      <w:pPr>
        <w:pBdr>
          <w:top w:val="double" w:sz="4" w:space="1" w:color="ED7D31"/>
          <w:left w:val="double" w:sz="4" w:space="4" w:color="ED7D31"/>
          <w:bottom w:val="double" w:sz="4" w:space="17" w:color="ED7D31"/>
          <w:right w:val="double" w:sz="4" w:space="4" w:color="ED7D31"/>
        </w:pBdr>
        <w:spacing w:after="0"/>
        <w:jc w:val="both"/>
        <w:rPr>
          <w:rFonts w:ascii="Museo Sans 100" w:eastAsia="Museo Sans 100" w:hAnsi="Museo Sans 100" w:cs="Museo Sans 100"/>
          <w:i/>
          <w:iCs/>
          <w:color w:val="4472C4" w:themeColor="accent1"/>
          <w:sz w:val="18"/>
          <w:szCs w:val="18"/>
        </w:rPr>
      </w:pPr>
      <w:r w:rsidRPr="00A23F37">
        <w:rPr>
          <w:rFonts w:ascii="Museo Sans 100" w:eastAsia="Museo Sans 100" w:hAnsi="Museo Sans 100" w:cs="Museo Sans 100"/>
          <w:i/>
          <w:iCs/>
          <w:color w:val="4472C4" w:themeColor="accent1"/>
          <w:sz w:val="18"/>
          <w:szCs w:val="18"/>
        </w:rPr>
        <w:t>3.</w:t>
      </w:r>
      <w:r>
        <w:rPr>
          <w:rFonts w:ascii="Museo Sans 100" w:eastAsia="Museo Sans 100" w:hAnsi="Museo Sans 100" w:cs="Museo Sans 100"/>
          <w:i/>
          <w:iCs/>
          <w:color w:val="4472C4" w:themeColor="accent1"/>
          <w:sz w:val="18"/>
          <w:szCs w:val="18"/>
        </w:rPr>
        <w:t xml:space="preserve"> </w:t>
      </w:r>
      <w:r w:rsidRPr="00A23F37">
        <w:rPr>
          <w:rFonts w:ascii="Museo Sans 100" w:eastAsia="Museo Sans 100" w:hAnsi="Museo Sans 100" w:cs="Museo Sans 100"/>
          <w:i/>
          <w:iCs/>
          <w:color w:val="4472C4" w:themeColor="accent1"/>
          <w:sz w:val="18"/>
          <w:szCs w:val="18"/>
        </w:rPr>
        <w:t xml:space="preserve">Same type of table for other combinations of LL and DL or different number of panels, available upon </w:t>
      </w:r>
      <w:r>
        <w:rPr>
          <w:rFonts w:ascii="Museo Sans 100" w:eastAsia="Museo Sans 100" w:hAnsi="Museo Sans 100" w:cs="Museo Sans 100"/>
          <w:i/>
          <w:iCs/>
          <w:color w:val="4472C4" w:themeColor="accent1"/>
          <w:sz w:val="18"/>
          <w:szCs w:val="18"/>
        </w:rPr>
        <w:t>request</w:t>
      </w:r>
      <w:r w:rsidRPr="00A23F37">
        <w:rPr>
          <w:rFonts w:ascii="Museo Sans 100" w:eastAsia="Museo Sans 100" w:hAnsi="Museo Sans 100" w:cs="Museo Sans 100"/>
          <w:i/>
          <w:iCs/>
          <w:color w:val="4472C4" w:themeColor="accent1"/>
          <w:sz w:val="18"/>
          <w:szCs w:val="18"/>
        </w:rPr>
        <w:t>.</w:t>
      </w:r>
    </w:p>
    <w:p w14:paraId="2E7E838F" w14:textId="77777777" w:rsidR="00F43E7E" w:rsidRPr="00A23F37" w:rsidRDefault="00F43E7E" w:rsidP="00F43E7E">
      <w:pPr>
        <w:pStyle w:val="ListParagraph"/>
        <w:rPr>
          <w:rFonts w:ascii="Museo Sans 100" w:hAnsi="Museo Sans 100"/>
          <w:lang w:val="en-US"/>
        </w:rPr>
      </w:pPr>
    </w:p>
    <w:p w14:paraId="5E97987B" w14:textId="79542010" w:rsidR="00F43E7E" w:rsidRPr="00765B52" w:rsidRDefault="00F43E7E" w:rsidP="00F43E7E">
      <w:pPr>
        <w:spacing w:after="0" w:line="240" w:lineRule="auto"/>
        <w:ind w:left="360"/>
        <w:jc w:val="both"/>
        <w:rPr>
          <w:rFonts w:ascii="Museo Sans 100" w:hAnsi="Museo Sans 100"/>
        </w:rPr>
      </w:pPr>
      <w:r>
        <w:rPr>
          <w:rFonts w:ascii="Museo Sans 100" w:hAnsi="Museo Sans 100"/>
        </w:rPr>
        <w:t xml:space="preserve">C.1 </w:t>
      </w:r>
      <w:r w:rsidRPr="00765B52">
        <w:rPr>
          <w:rFonts w:ascii="Museo Sans 100" w:hAnsi="Museo Sans 100"/>
        </w:rPr>
        <w:t>Typical thickness and type</w:t>
      </w:r>
      <w:r>
        <w:rPr>
          <w:rFonts w:ascii="Museo Sans 100" w:hAnsi="Museo Sans 100"/>
        </w:rPr>
        <w:t xml:space="preserve"> of panel based on 100 </w:t>
      </w:r>
      <w:proofErr w:type="spellStart"/>
      <w:r>
        <w:rPr>
          <w:rFonts w:ascii="Museo Sans 100" w:hAnsi="Museo Sans 100"/>
        </w:rPr>
        <w:t>psf</w:t>
      </w:r>
      <w:proofErr w:type="spellEnd"/>
      <w:r>
        <w:rPr>
          <w:rFonts w:ascii="Museo Sans 100" w:hAnsi="Museo Sans 100"/>
        </w:rPr>
        <w:t xml:space="preserve"> (5 </w:t>
      </w:r>
      <w:proofErr w:type="spellStart"/>
      <w:r>
        <w:rPr>
          <w:rFonts w:ascii="Museo Sans 100" w:hAnsi="Museo Sans 100"/>
        </w:rPr>
        <w:t>kN</w:t>
      </w:r>
      <w:proofErr w:type="spellEnd"/>
      <w:r>
        <w:rPr>
          <w:rFonts w:ascii="Museo Sans 100" w:hAnsi="Museo Sans 100"/>
        </w:rPr>
        <w:t>/</w:t>
      </w:r>
      <w:r w:rsidRPr="001476EE">
        <w:rPr>
          <w:rFonts w:ascii="Museo Sans 100" w:hAnsi="Museo Sans 100"/>
        </w:rPr>
        <w:t>m</w:t>
      </w:r>
      <w:r w:rsidRPr="001476EE">
        <w:rPr>
          <w:rFonts w:ascii="Museo Sans 100" w:hAnsi="Museo Sans 100"/>
          <w:vertAlign w:val="superscript"/>
        </w:rPr>
        <w:t>2</w:t>
      </w:r>
      <w:r>
        <w:rPr>
          <w:rFonts w:ascii="Museo Sans 100" w:hAnsi="Museo Sans 100"/>
        </w:rPr>
        <w:t xml:space="preserve">) </w:t>
      </w:r>
      <w:r w:rsidRPr="001476EE">
        <w:rPr>
          <w:rFonts w:ascii="Museo Sans 100" w:hAnsi="Museo Sans 100"/>
        </w:rPr>
        <w:t>LL</w:t>
      </w:r>
      <w:r>
        <w:rPr>
          <w:rFonts w:ascii="Museo Sans 100" w:hAnsi="Museo Sans 100"/>
        </w:rPr>
        <w:t xml:space="preserve"> + 25 </w:t>
      </w:r>
      <w:proofErr w:type="spellStart"/>
      <w:r>
        <w:rPr>
          <w:rFonts w:ascii="Museo Sans 100" w:hAnsi="Museo Sans 100"/>
        </w:rPr>
        <w:t>psf</w:t>
      </w:r>
      <w:proofErr w:type="spellEnd"/>
      <w:r>
        <w:rPr>
          <w:rFonts w:ascii="Museo Sans 100" w:hAnsi="Museo Sans 100"/>
        </w:rPr>
        <w:t xml:space="preserve"> (1.2kN/m</w:t>
      </w:r>
      <w:r w:rsidRPr="001476EE">
        <w:rPr>
          <w:rFonts w:ascii="Museo Sans 100" w:hAnsi="Museo Sans 100"/>
          <w:vertAlign w:val="superscript"/>
        </w:rPr>
        <w:t>2</w:t>
      </w:r>
      <w:r>
        <w:rPr>
          <w:rFonts w:ascii="Museo Sans 100" w:hAnsi="Museo Sans 100"/>
        </w:rPr>
        <w:t xml:space="preserve">) DL, considering </w:t>
      </w:r>
      <w:r w:rsidRPr="003A5321">
        <w:rPr>
          <w:rFonts w:ascii="Museo Sans 100" w:hAnsi="Museo Sans 100"/>
          <w:b/>
          <w:bCs/>
          <w:u w:val="single"/>
        </w:rPr>
        <w:t>2x</w:t>
      </w:r>
      <w:r>
        <w:rPr>
          <w:rFonts w:ascii="Museo Sans 100" w:hAnsi="Museo Sans 100"/>
        </w:rPr>
        <w:t>:</w:t>
      </w:r>
    </w:p>
    <w:p w14:paraId="78C19BA5" w14:textId="77777777" w:rsidR="00F43E7E" w:rsidRPr="00407B63" w:rsidRDefault="00F43E7E" w:rsidP="00F43E7E">
      <w:pPr>
        <w:spacing w:after="0" w:line="240" w:lineRule="auto"/>
        <w:ind w:left="360"/>
        <w:jc w:val="both"/>
        <w:rPr>
          <w:rFonts w:ascii="Museo Sans 100" w:hAnsi="Museo Sans 100"/>
          <w:u w:val="single"/>
        </w:rPr>
      </w:pPr>
    </w:p>
    <w:p w14:paraId="367CF789" w14:textId="77777777" w:rsidR="00F43E7E" w:rsidRPr="00407B63" w:rsidRDefault="00F43E7E" w:rsidP="00F43E7E">
      <w:pPr>
        <w:spacing w:after="0" w:line="240" w:lineRule="auto"/>
        <w:ind w:left="360"/>
        <w:jc w:val="both"/>
        <w:rPr>
          <w:rFonts w:ascii="Museo Sans 100" w:hAnsi="Museo Sans 100"/>
        </w:rPr>
      </w:pPr>
      <w:r w:rsidRPr="00407B63">
        <w:rPr>
          <w:rFonts w:ascii="Museo Sans 100" w:hAnsi="Museo Sans 100"/>
        </w:rPr>
        <w:t>Deflection criteria L/360:</w:t>
      </w:r>
    </w:p>
    <w:tbl>
      <w:tblPr>
        <w:tblStyle w:val="TableGridLight"/>
        <w:tblW w:w="9271" w:type="dxa"/>
        <w:tblLook w:val="04A0" w:firstRow="1" w:lastRow="0" w:firstColumn="1" w:lastColumn="0" w:noHBand="0" w:noVBand="1"/>
      </w:tblPr>
      <w:tblGrid>
        <w:gridCol w:w="1001"/>
        <w:gridCol w:w="1096"/>
        <w:gridCol w:w="1096"/>
        <w:gridCol w:w="980"/>
        <w:gridCol w:w="1088"/>
        <w:gridCol w:w="1096"/>
        <w:gridCol w:w="1096"/>
        <w:gridCol w:w="838"/>
        <w:gridCol w:w="980"/>
      </w:tblGrid>
      <w:tr w:rsidR="00F43E7E" w:rsidRPr="00407B63" w14:paraId="608ECF6A" w14:textId="77777777" w:rsidTr="00530EE5">
        <w:trPr>
          <w:trHeight w:val="527"/>
        </w:trPr>
        <w:tc>
          <w:tcPr>
            <w:tcW w:w="1001" w:type="dxa"/>
            <w:hideMark/>
          </w:tcPr>
          <w:p w14:paraId="73312081"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Span center-to-center of bearings</w:t>
            </w:r>
          </w:p>
        </w:tc>
        <w:tc>
          <w:tcPr>
            <w:tcW w:w="1096" w:type="dxa"/>
            <w:hideMark/>
          </w:tcPr>
          <w:p w14:paraId="3EB8D79F"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Plywood Sheathing</w:t>
            </w:r>
          </w:p>
        </w:tc>
        <w:tc>
          <w:tcPr>
            <w:tcW w:w="1096" w:type="dxa"/>
            <w:noWrap/>
            <w:hideMark/>
          </w:tcPr>
          <w:p w14:paraId="5434B1D2"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 xml:space="preserve">Plywood Structural I </w:t>
            </w:r>
            <w:proofErr w:type="gramStart"/>
            <w:r w:rsidRPr="00A23F37">
              <w:rPr>
                <w:rFonts w:ascii="Museo Sans 100" w:hAnsi="Museo Sans 100"/>
                <w:sz w:val="16"/>
                <w:szCs w:val="16"/>
              </w:rPr>
              <w:t>Sheathing</w:t>
            </w:r>
            <w:proofErr w:type="gramEnd"/>
          </w:p>
        </w:tc>
        <w:tc>
          <w:tcPr>
            <w:tcW w:w="980" w:type="dxa"/>
            <w:noWrap/>
            <w:hideMark/>
          </w:tcPr>
          <w:p w14:paraId="0496B4F0"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Plywood Stud-I-Floor</w:t>
            </w:r>
          </w:p>
        </w:tc>
        <w:tc>
          <w:tcPr>
            <w:tcW w:w="1088" w:type="dxa"/>
            <w:noWrap/>
            <w:hideMark/>
          </w:tcPr>
          <w:p w14:paraId="24A80107"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Plywood Structural Stud-I-Floor</w:t>
            </w:r>
          </w:p>
        </w:tc>
        <w:tc>
          <w:tcPr>
            <w:tcW w:w="1096" w:type="dxa"/>
            <w:noWrap/>
            <w:hideMark/>
          </w:tcPr>
          <w:p w14:paraId="5C3C38F7"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OSB Sheathing</w:t>
            </w:r>
          </w:p>
        </w:tc>
        <w:tc>
          <w:tcPr>
            <w:tcW w:w="1096" w:type="dxa"/>
            <w:noWrap/>
            <w:hideMark/>
          </w:tcPr>
          <w:p w14:paraId="0D624A41"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 xml:space="preserve">OSB Structural I </w:t>
            </w:r>
            <w:proofErr w:type="gramStart"/>
            <w:r w:rsidRPr="00A23F37">
              <w:rPr>
                <w:rFonts w:ascii="Museo Sans 100" w:hAnsi="Museo Sans 100"/>
                <w:sz w:val="16"/>
                <w:szCs w:val="16"/>
              </w:rPr>
              <w:t>Sheathing</w:t>
            </w:r>
            <w:proofErr w:type="gramEnd"/>
          </w:p>
        </w:tc>
        <w:tc>
          <w:tcPr>
            <w:tcW w:w="838" w:type="dxa"/>
            <w:noWrap/>
            <w:hideMark/>
          </w:tcPr>
          <w:p w14:paraId="0EC75005"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OSB Stud-I-Floor</w:t>
            </w:r>
          </w:p>
        </w:tc>
        <w:tc>
          <w:tcPr>
            <w:tcW w:w="980" w:type="dxa"/>
            <w:noWrap/>
            <w:hideMark/>
          </w:tcPr>
          <w:p w14:paraId="0F559055"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Sanded Plywood</w:t>
            </w:r>
          </w:p>
        </w:tc>
      </w:tr>
      <w:tr w:rsidR="00F43E7E" w:rsidRPr="00407B63" w14:paraId="0F0D4293" w14:textId="77777777" w:rsidTr="00530EE5">
        <w:trPr>
          <w:trHeight w:val="351"/>
        </w:trPr>
        <w:tc>
          <w:tcPr>
            <w:tcW w:w="1001" w:type="dxa"/>
            <w:hideMark/>
          </w:tcPr>
          <w:p w14:paraId="61B7FABC"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12''</w:t>
            </w:r>
          </w:p>
          <w:p w14:paraId="6A1AE758"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(305 mm)</w:t>
            </w:r>
          </w:p>
        </w:tc>
        <w:tc>
          <w:tcPr>
            <w:tcW w:w="1096" w:type="dxa"/>
            <w:vAlign w:val="center"/>
          </w:tcPr>
          <w:p w14:paraId="252A0E23"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5/16"</w:t>
            </w:r>
          </w:p>
        </w:tc>
        <w:tc>
          <w:tcPr>
            <w:tcW w:w="1096" w:type="dxa"/>
            <w:vAlign w:val="center"/>
          </w:tcPr>
          <w:p w14:paraId="596D0F28"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5/16"</w:t>
            </w:r>
          </w:p>
        </w:tc>
        <w:tc>
          <w:tcPr>
            <w:tcW w:w="980" w:type="dxa"/>
            <w:vAlign w:val="center"/>
          </w:tcPr>
          <w:p w14:paraId="47EB6572"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1088" w:type="dxa"/>
            <w:vAlign w:val="center"/>
          </w:tcPr>
          <w:p w14:paraId="2C9FA02E"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1096" w:type="dxa"/>
            <w:vAlign w:val="center"/>
          </w:tcPr>
          <w:p w14:paraId="02D0CF6B"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5/16"</w:t>
            </w:r>
          </w:p>
        </w:tc>
        <w:tc>
          <w:tcPr>
            <w:tcW w:w="1096" w:type="dxa"/>
            <w:vAlign w:val="center"/>
          </w:tcPr>
          <w:p w14:paraId="1FB1F305"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5/16"</w:t>
            </w:r>
          </w:p>
        </w:tc>
        <w:tc>
          <w:tcPr>
            <w:tcW w:w="838" w:type="dxa"/>
            <w:vAlign w:val="center"/>
          </w:tcPr>
          <w:p w14:paraId="08C4D4AC"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980" w:type="dxa"/>
            <w:vAlign w:val="center"/>
          </w:tcPr>
          <w:p w14:paraId="021F8A67"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19/32"</w:t>
            </w:r>
          </w:p>
        </w:tc>
      </w:tr>
      <w:tr w:rsidR="00F43E7E" w:rsidRPr="00407B63" w14:paraId="3B35D44E" w14:textId="77777777" w:rsidTr="00530EE5">
        <w:trPr>
          <w:trHeight w:val="351"/>
        </w:trPr>
        <w:tc>
          <w:tcPr>
            <w:tcW w:w="1001" w:type="dxa"/>
            <w:hideMark/>
          </w:tcPr>
          <w:p w14:paraId="0ABFBAE1"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16''</w:t>
            </w:r>
          </w:p>
          <w:p w14:paraId="7870FA10"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(406 mm)</w:t>
            </w:r>
          </w:p>
        </w:tc>
        <w:tc>
          <w:tcPr>
            <w:tcW w:w="1096" w:type="dxa"/>
            <w:vAlign w:val="center"/>
          </w:tcPr>
          <w:p w14:paraId="21363E16"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1096" w:type="dxa"/>
            <w:vAlign w:val="center"/>
          </w:tcPr>
          <w:p w14:paraId="38F898A6"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980" w:type="dxa"/>
            <w:vAlign w:val="center"/>
          </w:tcPr>
          <w:p w14:paraId="3404FD29"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1088" w:type="dxa"/>
            <w:vAlign w:val="center"/>
          </w:tcPr>
          <w:p w14:paraId="3E70D41A"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1096" w:type="dxa"/>
            <w:vAlign w:val="center"/>
          </w:tcPr>
          <w:p w14:paraId="0985CADB"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7/16"</w:t>
            </w:r>
          </w:p>
        </w:tc>
        <w:tc>
          <w:tcPr>
            <w:tcW w:w="1096" w:type="dxa"/>
            <w:vAlign w:val="center"/>
          </w:tcPr>
          <w:p w14:paraId="6CC3EC21"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7/16"</w:t>
            </w:r>
          </w:p>
        </w:tc>
        <w:tc>
          <w:tcPr>
            <w:tcW w:w="838" w:type="dxa"/>
            <w:vAlign w:val="center"/>
          </w:tcPr>
          <w:p w14:paraId="33468D26"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15/32"</w:t>
            </w:r>
            <w:r w:rsidRPr="00A23F37">
              <w:rPr>
                <w:rFonts w:ascii="Museo Sans 100" w:hAnsi="Museo Sans 100"/>
                <w:sz w:val="16"/>
                <w:szCs w:val="16"/>
              </w:rPr>
              <w:br/>
              <w:t>1/2"</w:t>
            </w:r>
          </w:p>
        </w:tc>
        <w:tc>
          <w:tcPr>
            <w:tcW w:w="980" w:type="dxa"/>
            <w:vAlign w:val="center"/>
          </w:tcPr>
          <w:p w14:paraId="34A1B8A8"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19/32"</w:t>
            </w:r>
          </w:p>
        </w:tc>
      </w:tr>
      <w:tr w:rsidR="00F43E7E" w:rsidRPr="00407B63" w14:paraId="2C96214A" w14:textId="77777777" w:rsidTr="00530EE5">
        <w:trPr>
          <w:trHeight w:val="365"/>
        </w:trPr>
        <w:tc>
          <w:tcPr>
            <w:tcW w:w="1001" w:type="dxa"/>
            <w:hideMark/>
          </w:tcPr>
          <w:p w14:paraId="1B1E94EC"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24''</w:t>
            </w:r>
          </w:p>
          <w:p w14:paraId="7F43DA60"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(610 mm)</w:t>
            </w:r>
          </w:p>
        </w:tc>
        <w:tc>
          <w:tcPr>
            <w:tcW w:w="1096" w:type="dxa"/>
            <w:vAlign w:val="center"/>
          </w:tcPr>
          <w:p w14:paraId="691DA15D"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1096" w:type="dxa"/>
            <w:vAlign w:val="center"/>
          </w:tcPr>
          <w:p w14:paraId="30C45CCE"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980" w:type="dxa"/>
            <w:vAlign w:val="center"/>
          </w:tcPr>
          <w:p w14:paraId="78291383"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1088" w:type="dxa"/>
            <w:vAlign w:val="center"/>
          </w:tcPr>
          <w:p w14:paraId="5ADE9022"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1096" w:type="dxa"/>
            <w:vAlign w:val="center"/>
          </w:tcPr>
          <w:p w14:paraId="274C58D2"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1096" w:type="dxa"/>
            <w:vAlign w:val="center"/>
          </w:tcPr>
          <w:p w14:paraId="36F83C6B"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838" w:type="dxa"/>
            <w:vAlign w:val="center"/>
          </w:tcPr>
          <w:p w14:paraId="6C329D53"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23/32"</w:t>
            </w:r>
            <w:r w:rsidRPr="00A23F37">
              <w:rPr>
                <w:rFonts w:ascii="Museo Sans 100" w:hAnsi="Museo Sans 100"/>
                <w:sz w:val="16"/>
                <w:szCs w:val="16"/>
              </w:rPr>
              <w:br/>
              <w:t>3/4"</w:t>
            </w:r>
          </w:p>
        </w:tc>
        <w:tc>
          <w:tcPr>
            <w:tcW w:w="980" w:type="dxa"/>
            <w:vAlign w:val="center"/>
          </w:tcPr>
          <w:p w14:paraId="6CCA6BCA" w14:textId="77777777" w:rsidR="00F43E7E" w:rsidRPr="00A23F37" w:rsidRDefault="00F43E7E" w:rsidP="00530EE5">
            <w:pPr>
              <w:jc w:val="center"/>
              <w:rPr>
                <w:rFonts w:ascii="Museo Sans 100" w:hAnsi="Museo Sans 100"/>
                <w:sz w:val="16"/>
                <w:szCs w:val="16"/>
              </w:rPr>
            </w:pPr>
            <w:r w:rsidRPr="00A23F37">
              <w:rPr>
                <w:rFonts w:ascii="Museo Sans 100" w:hAnsi="Museo Sans 100"/>
                <w:sz w:val="16"/>
                <w:szCs w:val="16"/>
              </w:rPr>
              <w:t>19/32"</w:t>
            </w:r>
          </w:p>
        </w:tc>
      </w:tr>
    </w:tbl>
    <w:p w14:paraId="1687E5EF" w14:textId="77777777" w:rsidR="00F43E7E" w:rsidRPr="00742716" w:rsidRDefault="00F43E7E" w:rsidP="00F43E7E">
      <w:pPr>
        <w:spacing w:after="0" w:line="240" w:lineRule="auto"/>
        <w:ind w:left="360"/>
        <w:jc w:val="both"/>
        <w:rPr>
          <w:rFonts w:ascii="Museo Sans 100" w:hAnsi="Museo Sans 100"/>
        </w:rPr>
      </w:pPr>
    </w:p>
    <w:p w14:paraId="4F6A6812" w14:textId="77777777" w:rsidR="00404A0D" w:rsidRDefault="00404A0D" w:rsidP="00404A0D">
      <w:pPr>
        <w:spacing w:after="0" w:line="240" w:lineRule="auto"/>
        <w:jc w:val="both"/>
        <w:rPr>
          <w:rFonts w:ascii="Museo Sans 100" w:hAnsi="Museo Sans 100"/>
          <w:color w:val="FF0000"/>
        </w:rPr>
      </w:pPr>
    </w:p>
    <w:p w14:paraId="7D64BBF0" w14:textId="08862494" w:rsidR="1362B681" w:rsidRDefault="00404A0D" w:rsidP="00A34D9E">
      <w:pPr>
        <w:numPr>
          <w:ilvl w:val="0"/>
          <w:numId w:val="4"/>
        </w:numPr>
        <w:spacing w:after="0" w:line="240" w:lineRule="auto"/>
        <w:jc w:val="both"/>
        <w:rPr>
          <w:rFonts w:ascii="Museo Sans 100" w:hAnsi="Museo Sans 100"/>
        </w:rPr>
      </w:pPr>
      <w:r w:rsidRPr="00A23F37">
        <w:rPr>
          <w:rFonts w:ascii="Museo Sans 100" w:hAnsi="Museo Sans 100"/>
        </w:rPr>
        <w:t>Damping Layer</w:t>
      </w:r>
      <w:r w:rsidRPr="000A4155">
        <w:rPr>
          <w:rFonts w:ascii="Museo Sans 100" w:hAnsi="Museo Sans 100"/>
        </w:rPr>
        <w:t>: lightweight</w:t>
      </w:r>
      <w:r>
        <w:rPr>
          <w:rFonts w:ascii="Museo Sans 100" w:hAnsi="Museo Sans 100"/>
        </w:rPr>
        <w:t xml:space="preserve"> </w:t>
      </w:r>
      <w:r w:rsidRPr="00A23F37">
        <w:rPr>
          <w:rFonts w:ascii="Museo Sans 100" w:hAnsi="Museo Sans 100"/>
        </w:rPr>
        <w:t xml:space="preserve">engineered cork and rubber composite material with density ≥ 60 </w:t>
      </w:r>
      <w:proofErr w:type="spellStart"/>
      <w:r w:rsidRPr="00A23F37">
        <w:rPr>
          <w:rFonts w:ascii="Museo Sans 100" w:hAnsi="Museo Sans 100"/>
        </w:rPr>
        <w:t>lb</w:t>
      </w:r>
      <w:proofErr w:type="spellEnd"/>
      <w:r w:rsidRPr="00A23F37">
        <w:rPr>
          <w:rFonts w:ascii="Museo Sans 100" w:hAnsi="Museo Sans 100"/>
        </w:rPr>
        <w:t>/ft3 (950 kg/m</w:t>
      </w:r>
      <w:r w:rsidRPr="00A23F37">
        <w:rPr>
          <w:rFonts w:ascii="Museo Sans 100" w:hAnsi="Museo Sans 100"/>
          <w:vertAlign w:val="superscript"/>
        </w:rPr>
        <w:t>3</w:t>
      </w:r>
      <w:r w:rsidRPr="00A23F37">
        <w:rPr>
          <w:rFonts w:ascii="Museo Sans 100" w:hAnsi="Museo Sans 100"/>
        </w:rPr>
        <w:t xml:space="preserve">), minimum thickness of 3/16’’ (5 mm). </w:t>
      </w:r>
    </w:p>
    <w:p w14:paraId="385930DB" w14:textId="77777777" w:rsidR="00F43E7E" w:rsidRPr="00F43E7E" w:rsidRDefault="00F43E7E" w:rsidP="00F43E7E">
      <w:pPr>
        <w:spacing w:after="0" w:line="240" w:lineRule="auto"/>
        <w:ind w:left="360"/>
        <w:jc w:val="both"/>
        <w:rPr>
          <w:rFonts w:ascii="Museo Sans 100" w:hAnsi="Museo Sans 100"/>
        </w:rPr>
      </w:pPr>
    </w:p>
    <w:p w14:paraId="1DD5111B" w14:textId="77777777" w:rsidR="00A93871" w:rsidRPr="00A23F37" w:rsidRDefault="00A93871" w:rsidP="00A93871">
      <w:pPr>
        <w:numPr>
          <w:ilvl w:val="0"/>
          <w:numId w:val="4"/>
        </w:numPr>
        <w:spacing w:after="0" w:line="240" w:lineRule="auto"/>
        <w:jc w:val="both"/>
        <w:rPr>
          <w:rFonts w:ascii="Museo Sans 100" w:hAnsi="Museo Sans 100"/>
        </w:rPr>
      </w:pPr>
      <w:r w:rsidRPr="10C1FF47">
        <w:rPr>
          <w:rFonts w:ascii="Museo Sans 100" w:hAnsi="Museo Sans 100"/>
          <w:u w:val="single"/>
        </w:rPr>
        <w:t>Stravifloor Perimeter Isolation Element and Penetration Interface</w:t>
      </w:r>
      <w:r w:rsidRPr="10C1FF47">
        <w:rPr>
          <w:rFonts w:ascii="Museo Sans 100" w:hAnsi="Museo Sans 100"/>
        </w:rPr>
        <w:t xml:space="preserve">: </w:t>
      </w:r>
      <w:proofErr w:type="gramStart"/>
      <w:r w:rsidRPr="10C1FF47">
        <w:rPr>
          <w:rFonts w:ascii="Museo Sans 100" w:hAnsi="Museo Sans 100"/>
        </w:rPr>
        <w:t>1’’</w:t>
      </w:r>
      <w:proofErr w:type="gramEnd"/>
      <w:r w:rsidRPr="10C1FF47">
        <w:rPr>
          <w:rFonts w:ascii="Museo Sans 100" w:hAnsi="Museo Sans 100"/>
        </w:rPr>
        <w:t xml:space="preserve"> (25 mm) perimeter isolation board with an apparent density of 6 </w:t>
      </w:r>
      <w:proofErr w:type="spellStart"/>
      <w:r w:rsidRPr="10C1FF47">
        <w:rPr>
          <w:rFonts w:ascii="Museo Sans 100" w:hAnsi="Museo Sans 100"/>
        </w:rPr>
        <w:t>lbs</w:t>
      </w:r>
      <w:proofErr w:type="spellEnd"/>
      <w:r w:rsidRPr="10C1FF47">
        <w:rPr>
          <w:rFonts w:ascii="Museo Sans 100" w:hAnsi="Museo Sans 100"/>
        </w:rPr>
        <w:t>/cu-ft (100 kg/m</w:t>
      </w:r>
      <w:r w:rsidRPr="10C1FF47">
        <w:rPr>
          <w:rFonts w:ascii="Museo Sans 100" w:hAnsi="Museo Sans 100"/>
          <w:vertAlign w:val="superscript"/>
        </w:rPr>
        <w:t>3</w:t>
      </w:r>
      <w:r w:rsidRPr="10C1FF47">
        <w:rPr>
          <w:rFonts w:ascii="Museo Sans 100" w:hAnsi="Museo Sans 100"/>
        </w:rPr>
        <w:t xml:space="preserve">). </w:t>
      </w:r>
      <w:r w:rsidRPr="10C1FF47">
        <w:rPr>
          <w:rFonts w:ascii="Museo Sans 100" w:hAnsi="Museo Sans 100"/>
          <w:i/>
          <w:iCs/>
          <w:highlight w:val="yellow"/>
          <w:lang w:val="en-CA"/>
        </w:rPr>
        <w:t>[OPTION] Perimeter Isolation Board shall be Formaldehyde-Free.</w:t>
      </w:r>
    </w:p>
    <w:p w14:paraId="14BA2FF9" w14:textId="77777777" w:rsidR="00A23F37" w:rsidRDefault="00A23F37" w:rsidP="00A23F37">
      <w:pPr>
        <w:pStyle w:val="ListParagraph"/>
        <w:rPr>
          <w:rFonts w:ascii="Museo Sans 100" w:hAnsi="Museo Sans 100"/>
        </w:rPr>
      </w:pPr>
    </w:p>
    <w:p w14:paraId="6165AD67" w14:textId="77777777" w:rsidR="00A23F37" w:rsidRPr="00A93871" w:rsidRDefault="00A23F37" w:rsidP="00A23F37">
      <w:pPr>
        <w:spacing w:after="0" w:line="240" w:lineRule="auto"/>
        <w:ind w:left="360"/>
        <w:jc w:val="both"/>
        <w:rPr>
          <w:rFonts w:ascii="Museo Sans 100" w:hAnsi="Museo Sans 100"/>
        </w:rPr>
      </w:pPr>
    </w:p>
    <w:p w14:paraId="0AB969E9" w14:textId="1F7E3F35" w:rsidR="00A93871" w:rsidRDefault="00A93871" w:rsidP="00A93871">
      <w:pPr>
        <w:spacing w:after="0" w:line="240" w:lineRule="auto"/>
        <w:ind w:left="360"/>
        <w:jc w:val="both"/>
        <w:rPr>
          <w:rFonts w:ascii="Museo Sans 100" w:hAnsi="Museo Sans 100"/>
          <w:u w:val="single"/>
        </w:rPr>
      </w:pPr>
      <w:r w:rsidRPr="00A93871">
        <w:rPr>
          <w:rFonts w:ascii="Museo Sans 100" w:hAnsi="Museo Sans 100"/>
          <w:highlight w:val="yellow"/>
          <w:u w:val="single"/>
        </w:rPr>
        <w:t>[OR]</w:t>
      </w:r>
    </w:p>
    <w:p w14:paraId="124EC316" w14:textId="25466030" w:rsidR="00A93871" w:rsidRDefault="00A93871" w:rsidP="00A93871">
      <w:pPr>
        <w:spacing w:after="0" w:line="240" w:lineRule="auto"/>
        <w:ind w:left="360"/>
        <w:jc w:val="both"/>
        <w:rPr>
          <w:rFonts w:ascii="Museo Sans 100" w:hAnsi="Museo Sans 100"/>
        </w:rPr>
      </w:pPr>
      <w:r>
        <w:rPr>
          <w:rFonts w:ascii="Museo Sans 100" w:hAnsi="Museo Sans 100"/>
        </w:rPr>
        <w:t xml:space="preserve">Alternatively, it is recommended that a </w:t>
      </w:r>
      <w:r w:rsidRPr="00EB3FB6">
        <w:rPr>
          <w:rFonts w:ascii="Museo Sans 100" w:hAnsi="Museo Sans 100"/>
        </w:rPr>
        <w:t>3/</w:t>
      </w:r>
      <w:proofErr w:type="gramStart"/>
      <w:r w:rsidRPr="00EB3FB6">
        <w:rPr>
          <w:rFonts w:ascii="Museo Sans 100" w:hAnsi="Museo Sans 100"/>
        </w:rPr>
        <w:t>8</w:t>
      </w:r>
      <w:r>
        <w:rPr>
          <w:rFonts w:ascii="Museo Sans 100" w:hAnsi="Museo Sans 100"/>
        </w:rPr>
        <w:t>’’</w:t>
      </w:r>
      <w:proofErr w:type="gramEnd"/>
      <w:r>
        <w:rPr>
          <w:rFonts w:ascii="Museo Sans 100" w:hAnsi="Museo Sans 100"/>
        </w:rPr>
        <w:t xml:space="preserve"> (10 mm)</w:t>
      </w:r>
      <w:r w:rsidRPr="00EB3FB6">
        <w:rPr>
          <w:rFonts w:ascii="Museo Sans 100" w:hAnsi="Museo Sans 100"/>
        </w:rPr>
        <w:t xml:space="preserve"> thick resilient perimeter isolation strip with a</w:t>
      </w:r>
      <w:r>
        <w:rPr>
          <w:rFonts w:ascii="Museo Sans 100" w:hAnsi="Museo Sans 100"/>
        </w:rPr>
        <w:t xml:space="preserve"> minimum </w:t>
      </w:r>
      <w:r w:rsidRPr="00EB3FB6">
        <w:rPr>
          <w:rFonts w:ascii="Museo Sans 100" w:hAnsi="Museo Sans 100"/>
        </w:rPr>
        <w:t xml:space="preserve">density of </w:t>
      </w:r>
      <w:r>
        <w:rPr>
          <w:rFonts w:ascii="Museo Sans 100" w:hAnsi="Museo Sans 100"/>
        </w:rPr>
        <w:t>20</w:t>
      </w:r>
      <w:r w:rsidRPr="00EB3FB6">
        <w:rPr>
          <w:rFonts w:ascii="Museo Sans 100" w:hAnsi="Museo Sans 100"/>
        </w:rPr>
        <w:t xml:space="preserve"> </w:t>
      </w:r>
      <w:proofErr w:type="spellStart"/>
      <w:r w:rsidRPr="00EB3FB6">
        <w:rPr>
          <w:rFonts w:ascii="Museo Sans 100" w:hAnsi="Museo Sans 100"/>
        </w:rPr>
        <w:t>lbs</w:t>
      </w:r>
      <w:proofErr w:type="spellEnd"/>
      <w:r w:rsidRPr="00EB3FB6">
        <w:rPr>
          <w:rFonts w:ascii="Museo Sans 100" w:hAnsi="Museo Sans 100"/>
        </w:rPr>
        <w:t>/cu-ft</w:t>
      </w:r>
      <w:r>
        <w:rPr>
          <w:rFonts w:ascii="Museo Sans 100" w:hAnsi="Museo Sans 100"/>
        </w:rPr>
        <w:t xml:space="preserve"> (320 kg/m</w:t>
      </w:r>
      <w:r>
        <w:rPr>
          <w:rFonts w:ascii="Museo Sans 100" w:hAnsi="Museo Sans 100"/>
          <w:vertAlign w:val="superscript"/>
        </w:rPr>
        <w:t>3</w:t>
      </w:r>
      <w:r>
        <w:rPr>
          <w:rFonts w:ascii="Museo Sans 100" w:hAnsi="Museo Sans 100"/>
        </w:rPr>
        <w:t>)</w:t>
      </w:r>
      <w:r w:rsidRPr="00EB3FB6">
        <w:rPr>
          <w:rFonts w:ascii="Museo Sans 100" w:hAnsi="Museo Sans 100"/>
        </w:rPr>
        <w:t xml:space="preserve"> </w:t>
      </w:r>
      <w:r>
        <w:rPr>
          <w:rFonts w:ascii="Museo Sans 100" w:hAnsi="Museo Sans 100"/>
        </w:rPr>
        <w:t xml:space="preserve">be used </w:t>
      </w:r>
      <w:r w:rsidRPr="00EB3FB6">
        <w:rPr>
          <w:rFonts w:ascii="Museo Sans 100" w:hAnsi="Museo Sans 100"/>
        </w:rPr>
        <w:t xml:space="preserve">in </w:t>
      </w:r>
      <w:r>
        <w:rPr>
          <w:rFonts w:ascii="Museo Sans 100" w:hAnsi="Museo Sans 100"/>
        </w:rPr>
        <w:t>areas where seismic loading is considered</w:t>
      </w:r>
      <w:r w:rsidRPr="00EB3FB6">
        <w:rPr>
          <w:rFonts w:ascii="Museo Sans 100" w:hAnsi="Museo Sans 100"/>
        </w:rPr>
        <w:t>.</w:t>
      </w:r>
    </w:p>
    <w:p w14:paraId="50E4E124" w14:textId="77777777" w:rsidR="00A34D9E" w:rsidRDefault="00A34D9E" w:rsidP="00A93871">
      <w:pPr>
        <w:spacing w:after="0" w:line="240" w:lineRule="auto"/>
        <w:ind w:left="360"/>
        <w:jc w:val="both"/>
        <w:rPr>
          <w:rFonts w:ascii="Museo Sans 100" w:hAnsi="Museo Sans 100"/>
        </w:rPr>
      </w:pPr>
    </w:p>
    <w:p w14:paraId="11FE0ADC" w14:textId="77777777" w:rsidR="00A93871" w:rsidRPr="00A93871"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A93871">
        <w:rPr>
          <w:rFonts w:ascii="Museo Sans 100" w:hAnsi="Museo Sans 100"/>
          <w:b/>
          <w:bCs/>
          <w:i/>
          <w:iCs/>
          <w:color w:val="4472C4" w:themeColor="accent1"/>
          <w:sz w:val="18"/>
          <w:szCs w:val="18"/>
          <w:u w:val="single"/>
          <w:lang w:val="en-CA"/>
        </w:rPr>
        <w:t>SPEC NOTE:</w:t>
      </w:r>
    </w:p>
    <w:p w14:paraId="59F3496D" w14:textId="77777777" w:rsidR="00A93871" w:rsidRPr="003F5E38"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CDM Stravitec recommends one of two potential Perimeter Board:</w:t>
      </w:r>
    </w:p>
    <w:p w14:paraId="6554BA94" w14:textId="77777777" w:rsidR="00A93871" w:rsidRPr="003F5E38"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t xml:space="preserve">1. Standard Item: Johns Manville </w:t>
      </w:r>
      <w:proofErr w:type="spellStart"/>
      <w:r w:rsidRPr="003F5E38">
        <w:rPr>
          <w:rFonts w:ascii="Museo Sans 100" w:hAnsi="Museo Sans 100"/>
          <w:i/>
          <w:iCs/>
          <w:color w:val="4472C4" w:themeColor="accent1"/>
          <w:sz w:val="18"/>
          <w:szCs w:val="18"/>
          <w:lang w:val="en-CA"/>
        </w:rPr>
        <w:t>Whispertone</w:t>
      </w:r>
      <w:proofErr w:type="spellEnd"/>
      <w:r w:rsidRPr="003F5E38">
        <w:rPr>
          <w:rFonts w:ascii="Museo Sans 100" w:hAnsi="Museo Sans 100"/>
          <w:i/>
          <w:iCs/>
          <w:color w:val="4472C4" w:themeColor="accent1"/>
          <w:sz w:val="18"/>
          <w:szCs w:val="18"/>
          <w:lang w:val="en-CA"/>
        </w:rPr>
        <w:t xml:space="preserve"> Wallboard - fine, rotary-process, borosilicate glass fibers bonded with a special thermosetting resin to produce a structurally rigid board-type insulation.</w:t>
      </w:r>
    </w:p>
    <w:p w14:paraId="10AAD3D9" w14:textId="249DD6FE" w:rsidR="00A93871"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3F5E38">
        <w:rPr>
          <w:rFonts w:ascii="Museo Sans 100" w:hAnsi="Museo Sans 100"/>
          <w:i/>
          <w:iCs/>
          <w:color w:val="4472C4" w:themeColor="accent1"/>
          <w:sz w:val="18"/>
          <w:szCs w:val="18"/>
          <w:lang w:val="en-CA"/>
        </w:rPr>
        <w:lastRenderedPageBreak/>
        <w:t xml:space="preserve">2. Formaldehyde-Free Item: Knauf Acoustical Smooth Board with ECOSE® Technology - inorganic glass fibers preformed into boards with ECOSE Technology. W/ UL Environment: GREENGUARD Certified, GREENGUARD Gold Certified, </w:t>
      </w:r>
      <w:proofErr w:type="gramStart"/>
      <w:r w:rsidRPr="003F5E38">
        <w:rPr>
          <w:rFonts w:ascii="Museo Sans 100" w:hAnsi="Museo Sans 100"/>
          <w:i/>
          <w:iCs/>
          <w:color w:val="4472C4" w:themeColor="accent1"/>
          <w:sz w:val="18"/>
          <w:szCs w:val="18"/>
          <w:lang w:val="en-CA"/>
        </w:rPr>
        <w:t>Validated</w:t>
      </w:r>
      <w:proofErr w:type="gramEnd"/>
      <w:r w:rsidRPr="003F5E38">
        <w:rPr>
          <w:rFonts w:ascii="Museo Sans 100" w:hAnsi="Museo Sans 100"/>
          <w:i/>
          <w:iCs/>
          <w:color w:val="4472C4" w:themeColor="accent1"/>
          <w:sz w:val="18"/>
          <w:szCs w:val="18"/>
          <w:lang w:val="en-CA"/>
        </w:rPr>
        <w:t xml:space="preserve"> to be Formaldehyde-Free and EUCEB Certified</w:t>
      </w:r>
    </w:p>
    <w:p w14:paraId="048DF27E" w14:textId="77777777" w:rsidR="00A93871" w:rsidRPr="003F5E38"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lang w:val="en-CA"/>
        </w:rPr>
      </w:pPr>
      <w:r w:rsidRPr="00D76C2A">
        <w:rPr>
          <w:rFonts w:ascii="Museo Sans 100" w:hAnsi="Museo Sans 100"/>
          <w:i/>
          <w:iCs/>
          <w:color w:val="4472C4" w:themeColor="accent1"/>
          <w:sz w:val="18"/>
          <w:szCs w:val="18"/>
          <w:lang w:val="en-CA"/>
        </w:rPr>
        <w:t>Alternatively, use of a 3/8’’ (10 mm) resilient perimeter isolation strip with a minimum density of 20 lbs/cu-ft (320 kg/m3) in areas where seismic loading is considered is recommended.</w:t>
      </w:r>
    </w:p>
    <w:p w14:paraId="3834A7AD" w14:textId="77777777" w:rsidR="00A34D9E" w:rsidRDefault="00A34D9E" w:rsidP="00A34D9E">
      <w:pPr>
        <w:spacing w:after="0" w:line="240" w:lineRule="auto"/>
        <w:ind w:left="360"/>
        <w:jc w:val="both"/>
        <w:rPr>
          <w:rFonts w:ascii="Museo Sans 100" w:hAnsi="Museo Sans 100"/>
        </w:rPr>
      </w:pPr>
      <w:r w:rsidRPr="008E483C">
        <w:rPr>
          <w:rFonts w:ascii="Museo Sans 100" w:hAnsi="Museo Sans 100"/>
          <w:highlight w:val="yellow"/>
        </w:rPr>
        <w:t>[IF REQUIRED]</w:t>
      </w:r>
      <w:r w:rsidRPr="008E483C">
        <w:rPr>
          <w:rFonts w:ascii="Museo Sans 100" w:hAnsi="Museo Sans 100"/>
        </w:rPr>
        <w:t xml:space="preserve"> </w:t>
      </w:r>
      <w:r w:rsidRPr="008A3A5D">
        <w:rPr>
          <w:rFonts w:ascii="Museo Sans 100" w:hAnsi="Museo Sans 100"/>
          <w:u w:val="single"/>
        </w:rPr>
        <w:t>Acoustic Lateral Load Bearing Isolator Pads:</w:t>
      </w:r>
      <w:r w:rsidRPr="008E483C">
        <w:rPr>
          <w:rFonts w:ascii="Museo Sans 100" w:hAnsi="Museo Sans 100"/>
        </w:rPr>
        <w:t xml:space="preserve"> </w:t>
      </w:r>
      <w:proofErr w:type="gramStart"/>
      <w:r w:rsidRPr="008E483C">
        <w:rPr>
          <w:rFonts w:ascii="Museo Sans 100" w:hAnsi="Museo Sans 100"/>
        </w:rPr>
        <w:t>In order to</w:t>
      </w:r>
      <w:proofErr w:type="gramEnd"/>
      <w:r w:rsidRPr="008E483C">
        <w:rPr>
          <w:rFonts w:ascii="Museo Sans 100" w:hAnsi="Museo Sans 100"/>
        </w:rPr>
        <w:t xml:space="preserve"> isolate the Acoustical Floating Floor from horizontal movements due to large horizontal forces (e.g. seismic loads), Acoustic Lateral Load Bearing Isolator Pads shall be installed at the perimeter of the Acoustical Floating Floor. The Isolator Pad shall be designed to transfer the lateral forces without compromising the resonance frequency of the Acoustical Floating Floor.</w:t>
      </w:r>
    </w:p>
    <w:p w14:paraId="571179C7" w14:textId="77777777" w:rsidR="00A34D9E" w:rsidRDefault="00A34D9E" w:rsidP="00A34D9E">
      <w:pPr>
        <w:spacing w:after="0" w:line="240" w:lineRule="auto"/>
        <w:ind w:left="360"/>
        <w:jc w:val="both"/>
        <w:rPr>
          <w:rFonts w:ascii="Museo Sans 100" w:hAnsi="Museo Sans 100"/>
        </w:rPr>
      </w:pPr>
    </w:p>
    <w:p w14:paraId="5479B0A4" w14:textId="77777777" w:rsidR="00A34D9E" w:rsidRPr="001D3B61" w:rsidRDefault="00A34D9E"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5B7A6C40" w14:textId="77777777" w:rsidR="00A34D9E" w:rsidRDefault="00A34D9E"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8E483C">
        <w:rPr>
          <w:rFonts w:ascii="Museo Sans 100" w:hAnsi="Museo Sans 100"/>
          <w:i/>
          <w:iCs/>
          <w:color w:val="4472C4" w:themeColor="accent1"/>
          <w:sz w:val="18"/>
          <w:szCs w:val="18"/>
          <w:lang w:val="en-CA"/>
        </w:rPr>
        <w:t xml:space="preserve">CDM Stravitec recommends </w:t>
      </w:r>
      <w:r>
        <w:rPr>
          <w:rFonts w:ascii="Museo Sans 100" w:hAnsi="Museo Sans 100"/>
          <w:i/>
          <w:iCs/>
          <w:color w:val="4472C4" w:themeColor="accent1"/>
          <w:sz w:val="18"/>
          <w:szCs w:val="18"/>
          <w:lang w:val="en-CA"/>
        </w:rPr>
        <w:t>Load-bearing lateral isolation restraints to prevent lateral deflections that may occur under various load conditions as well as for projects in seismic zones</w:t>
      </w:r>
      <w:r w:rsidRPr="008E483C">
        <w:rPr>
          <w:rFonts w:ascii="Museo Sans 100" w:hAnsi="Museo Sans 100"/>
          <w:i/>
          <w:iCs/>
          <w:color w:val="4472C4" w:themeColor="accent1"/>
          <w:sz w:val="18"/>
          <w:szCs w:val="18"/>
          <w:lang w:val="en-CA"/>
        </w:rPr>
        <w:t>.</w:t>
      </w:r>
    </w:p>
    <w:p w14:paraId="0297C9F1" w14:textId="77777777" w:rsidR="00A34D9E" w:rsidRDefault="00A34D9E"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142ACB3D" w14:textId="77777777" w:rsidR="00A34D9E" w:rsidRPr="008E483C" w:rsidRDefault="00A34D9E"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Pr>
          <w:rFonts w:ascii="Museo Sans 100" w:hAnsi="Museo Sans 100"/>
          <w:i/>
          <w:iCs/>
          <w:color w:val="4472C4" w:themeColor="accent1"/>
          <w:sz w:val="18"/>
          <w:szCs w:val="18"/>
          <w:lang w:val="en-CA"/>
        </w:rPr>
        <w:t>The restrain system itself can be composed of systems like walls, curbs, or Stravifloor FAB (floor angle braces), and its design and implementation are not included in this section.</w:t>
      </w:r>
    </w:p>
    <w:p w14:paraId="48C3AED7" w14:textId="77777777" w:rsidR="00A34D9E" w:rsidRPr="008E483C" w:rsidRDefault="00A34D9E"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jc w:val="both"/>
        <w:rPr>
          <w:rFonts w:ascii="Museo Sans 100" w:hAnsi="Museo Sans 100"/>
          <w:i/>
          <w:iCs/>
          <w:color w:val="4472C4" w:themeColor="accent1"/>
          <w:sz w:val="18"/>
          <w:szCs w:val="18"/>
          <w:u w:val="single"/>
          <w:lang w:val="en-CA"/>
        </w:rPr>
      </w:pPr>
    </w:p>
    <w:p w14:paraId="147118EA" w14:textId="77777777" w:rsidR="00A93871" w:rsidRPr="00A34D9E" w:rsidRDefault="00A93871" w:rsidP="00A34D9E">
      <w:pPr>
        <w:spacing w:after="0" w:line="240" w:lineRule="auto"/>
        <w:jc w:val="both"/>
        <w:rPr>
          <w:rFonts w:ascii="Museo Sans 100" w:hAnsi="Museo Sans 100"/>
          <w:lang w:val="en-CA"/>
        </w:rPr>
      </w:pPr>
    </w:p>
    <w:p w14:paraId="51D5840D" w14:textId="77B186DF" w:rsidR="00A93871" w:rsidRDefault="79C56189" w:rsidP="00A93871">
      <w:pPr>
        <w:numPr>
          <w:ilvl w:val="0"/>
          <w:numId w:val="4"/>
        </w:numPr>
        <w:spacing w:after="0" w:line="240" w:lineRule="auto"/>
        <w:jc w:val="both"/>
        <w:rPr>
          <w:rFonts w:ascii="Museo Sans 100" w:hAnsi="Museo Sans 100"/>
        </w:rPr>
      </w:pPr>
      <w:r w:rsidRPr="10C1FF47">
        <w:rPr>
          <w:rFonts w:ascii="Museo Sans 100" w:hAnsi="Museo Sans 100"/>
          <w:u w:val="single"/>
        </w:rPr>
        <w:t>CDM Stravitec</w:t>
      </w:r>
      <w:r w:rsidR="00A93871" w:rsidRPr="10C1FF47">
        <w:rPr>
          <w:rFonts w:ascii="Museo Sans 100" w:hAnsi="Museo Sans 100"/>
          <w:u w:val="single"/>
        </w:rPr>
        <w:t xml:space="preserve"> Acoustical Batt Insulation</w:t>
      </w:r>
      <w:r w:rsidR="00A93871" w:rsidRPr="10C1FF47">
        <w:rPr>
          <w:rFonts w:ascii="Museo Sans 100" w:hAnsi="Museo Sans 100"/>
        </w:rPr>
        <w:t>: Provide for acoustical batt insulation with the following specifications:</w:t>
      </w:r>
    </w:p>
    <w:p w14:paraId="0737C5A9" w14:textId="77777777" w:rsidR="00A93871" w:rsidRDefault="00A93871" w:rsidP="00A93871">
      <w:pPr>
        <w:pStyle w:val="ListParagraph"/>
        <w:numPr>
          <w:ilvl w:val="3"/>
          <w:numId w:val="29"/>
        </w:numPr>
        <w:ind w:left="720"/>
        <w:rPr>
          <w:rFonts w:ascii="Museo Sans 100" w:hAnsi="Museo Sans 100"/>
        </w:rPr>
      </w:pPr>
      <w:r>
        <w:rPr>
          <w:rFonts w:ascii="Museo Sans 100" w:hAnsi="Museo Sans 100"/>
        </w:rPr>
        <w:t xml:space="preserve">Nominal Thickness: </w:t>
      </w:r>
      <w:r w:rsidRPr="003F5E38">
        <w:rPr>
          <w:rFonts w:ascii="Museo Sans 100" w:hAnsi="Museo Sans 100"/>
          <w:highlight w:val="yellow"/>
        </w:rPr>
        <w:t>3/4’’ (20 mm) | 1” (25 mm) | 1.5” (38 mm) | 2” (50 mm) | 3” (75 mm)</w:t>
      </w:r>
    </w:p>
    <w:p w14:paraId="01A69D32" w14:textId="77777777" w:rsidR="00A93871" w:rsidRDefault="00A93871" w:rsidP="00A93871">
      <w:pPr>
        <w:pStyle w:val="ListParagraph"/>
        <w:numPr>
          <w:ilvl w:val="3"/>
          <w:numId w:val="29"/>
        </w:numPr>
        <w:ind w:left="720"/>
        <w:rPr>
          <w:rFonts w:ascii="Museo Sans 100" w:hAnsi="Museo Sans 100"/>
        </w:rPr>
      </w:pPr>
      <w:r>
        <w:rPr>
          <w:rFonts w:ascii="Museo Sans 100" w:hAnsi="Museo Sans 100"/>
        </w:rPr>
        <w:t>Apparent Density: equal or greater than 2 lbs/cu-ft (32 kg/m</w:t>
      </w:r>
      <w:r>
        <w:rPr>
          <w:rFonts w:ascii="Museo Sans 100" w:hAnsi="Museo Sans 100"/>
          <w:vertAlign w:val="superscript"/>
        </w:rPr>
        <w:t>3</w:t>
      </w:r>
      <w:r>
        <w:rPr>
          <w:rFonts w:ascii="Museo Sans 100" w:hAnsi="Museo Sans 100"/>
        </w:rPr>
        <w:t>).</w:t>
      </w:r>
    </w:p>
    <w:p w14:paraId="6FE92E80" w14:textId="77777777" w:rsidR="00A93871" w:rsidRDefault="00A93871" w:rsidP="00A93871">
      <w:pPr>
        <w:pStyle w:val="ListParagraph"/>
        <w:numPr>
          <w:ilvl w:val="3"/>
          <w:numId w:val="29"/>
        </w:numPr>
        <w:ind w:left="720"/>
        <w:rPr>
          <w:rFonts w:ascii="Museo Sans 100" w:hAnsi="Museo Sans 100"/>
        </w:rPr>
      </w:pPr>
      <w:r w:rsidRPr="003F5E38">
        <w:rPr>
          <w:rFonts w:ascii="Museo Sans 100" w:hAnsi="Museo Sans 100"/>
          <w:highlight w:val="yellow"/>
        </w:rPr>
        <w:t>[OPTION]</w:t>
      </w:r>
      <w:r w:rsidRPr="00D76C2A">
        <w:rPr>
          <w:rFonts w:ascii="Museo Sans 100" w:hAnsi="Museo Sans 100"/>
        </w:rPr>
        <w:t xml:space="preserve"> Acoustical Batt Insulation shall be Formaldehyde-Free.</w:t>
      </w:r>
    </w:p>
    <w:p w14:paraId="5FA9CC33" w14:textId="77777777" w:rsidR="00A93871" w:rsidRDefault="00A93871" w:rsidP="00A93871">
      <w:pPr>
        <w:rPr>
          <w:rFonts w:ascii="Museo Sans 100" w:hAnsi="Museo Sans 100"/>
        </w:rPr>
      </w:pPr>
    </w:p>
    <w:p w14:paraId="100BB4E5" w14:textId="77777777" w:rsidR="00A93871" w:rsidRPr="00E96FD1"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120"/>
        <w:jc w:val="both"/>
        <w:rPr>
          <w:rFonts w:ascii="Museo Sans 100" w:hAnsi="Museo Sans 100"/>
          <w:b/>
          <w:bCs/>
          <w:i/>
          <w:iCs/>
          <w:color w:val="4472C4" w:themeColor="accent1"/>
          <w:sz w:val="18"/>
          <w:szCs w:val="18"/>
          <w:u w:val="single"/>
          <w:lang w:val="en-CA"/>
        </w:rPr>
      </w:pPr>
      <w:r w:rsidRPr="00E96FD1">
        <w:rPr>
          <w:rFonts w:ascii="Museo Sans 100" w:hAnsi="Museo Sans 100"/>
          <w:b/>
          <w:bCs/>
          <w:i/>
          <w:iCs/>
          <w:color w:val="4472C4" w:themeColor="accent1"/>
          <w:sz w:val="18"/>
          <w:szCs w:val="18"/>
          <w:u w:val="single"/>
          <w:lang w:val="en-CA"/>
        </w:rPr>
        <w:t>SPEC NOTE:</w:t>
      </w:r>
    </w:p>
    <w:p w14:paraId="2C276C0A" w14:textId="77777777" w:rsidR="00A93871" w:rsidRPr="00E96FD1" w:rsidRDefault="00A93871" w:rsidP="1362B68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ins w:id="7" w:author="Gaelle de Puniet" w:date="2024-10-23T01:23:00Z" w16du:dateUtc="2024-10-23T01:23:49Z"/>
          <w:rFonts w:ascii="Museo Sans 100" w:hAnsi="Museo Sans 100"/>
          <w:i/>
          <w:iCs/>
          <w:color w:val="4472C4" w:themeColor="accent1"/>
          <w:sz w:val="18"/>
          <w:szCs w:val="18"/>
          <w:lang w:val="en-CA"/>
        </w:rPr>
      </w:pPr>
      <w:r w:rsidRPr="1362B681">
        <w:rPr>
          <w:rFonts w:ascii="Museo Sans 100" w:hAnsi="Museo Sans 100"/>
          <w:i/>
          <w:iCs/>
          <w:color w:val="4472C4" w:themeColor="accent1"/>
          <w:sz w:val="18"/>
          <w:szCs w:val="18"/>
          <w:lang w:val="en-CA"/>
        </w:rPr>
        <w:t>As a reference the thickness of the Acoustical Batt Insulation should be at least 75% of the cavity depth. So, for a 50 mm air cavity a 37.5 mm Acoustical Batt Insulation is recommended.</w:t>
      </w:r>
    </w:p>
    <w:p w14:paraId="5478B64D" w14:textId="039F1A16" w:rsidR="1362B681" w:rsidRDefault="1362B681" w:rsidP="1362B68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7F6893F8" w14:textId="77777777" w:rsidR="00A93871" w:rsidRPr="00E96FD1" w:rsidRDefault="00A93871" w:rsidP="00A9387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CDM Stravitec recommends one of two potential Acoustical Batt Insulation:</w:t>
      </w:r>
    </w:p>
    <w:p w14:paraId="6A019737" w14:textId="77777777" w:rsidR="00A93871" w:rsidRPr="00E96FD1" w:rsidRDefault="00A93871" w:rsidP="1362B68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ins w:id="8" w:author="Gaelle de Puniet" w:date="2024-10-23T01:23:00Z" w16du:dateUtc="2024-10-23T01:23:54Z"/>
          <w:rFonts w:ascii="Museo Sans 100" w:hAnsi="Museo Sans 100"/>
          <w:i/>
          <w:iCs/>
          <w:color w:val="4472C4" w:themeColor="accent1"/>
          <w:sz w:val="18"/>
          <w:szCs w:val="18"/>
          <w:lang w:val="en-CA"/>
        </w:rPr>
      </w:pPr>
      <w:r w:rsidRPr="1362B681">
        <w:rPr>
          <w:rFonts w:ascii="Museo Sans 100" w:hAnsi="Museo Sans 100"/>
          <w:i/>
          <w:iCs/>
          <w:color w:val="4472C4" w:themeColor="accent1"/>
          <w:sz w:val="18"/>
          <w:szCs w:val="18"/>
          <w:lang w:val="en-CA"/>
        </w:rPr>
        <w:t>1. Standard Item: Rockwool Acoustical Fire Batt (AFB) - lightweight, acoustical fire batt stone wool insulation specifically designed for steel stud and wood stud interior wall and floor applications – OR EQUIVALENT. This will depend on supply chain at time of project delivery.</w:t>
      </w:r>
    </w:p>
    <w:p w14:paraId="09DD791C" w14:textId="62D6E890" w:rsidR="1362B681" w:rsidRDefault="1362B681" w:rsidP="1362B68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24C92AA7" w14:textId="5886CBFF" w:rsidR="00A93871" w:rsidRDefault="00A93871"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E96FD1">
        <w:rPr>
          <w:rFonts w:ascii="Museo Sans 100" w:hAnsi="Museo Sans 100"/>
          <w:i/>
          <w:iCs/>
          <w:color w:val="4472C4" w:themeColor="accent1"/>
          <w:sz w:val="18"/>
          <w:szCs w:val="18"/>
          <w:lang w:val="en-CA"/>
        </w:rPr>
        <w:t xml:space="preserve">2. Formaldehyde-Free Item: Knauf KN Series with ECOSE® Technology - flexible to semi-rigid blankets made from inorganic glass fibers bonded with ECOSE Technology. W/ UL Environment: GREENGUARD Certified, GREENGUARD Gold Certified, </w:t>
      </w:r>
      <w:proofErr w:type="gramStart"/>
      <w:r w:rsidRPr="00E96FD1">
        <w:rPr>
          <w:rFonts w:ascii="Museo Sans 100" w:hAnsi="Museo Sans 100"/>
          <w:i/>
          <w:iCs/>
          <w:color w:val="4472C4" w:themeColor="accent1"/>
          <w:sz w:val="18"/>
          <w:szCs w:val="18"/>
          <w:lang w:val="en-CA"/>
        </w:rPr>
        <w:t>Validated</w:t>
      </w:r>
      <w:proofErr w:type="gramEnd"/>
      <w:r w:rsidRPr="00E96FD1">
        <w:rPr>
          <w:rFonts w:ascii="Museo Sans 100" w:hAnsi="Museo Sans 100"/>
          <w:i/>
          <w:iCs/>
          <w:color w:val="4472C4" w:themeColor="accent1"/>
          <w:sz w:val="18"/>
          <w:szCs w:val="18"/>
          <w:lang w:val="en-CA"/>
        </w:rPr>
        <w:t xml:space="preserve"> to be Formaldehyde-Free and EUCEB Certified</w:t>
      </w:r>
      <w:r w:rsidR="00A23F37">
        <w:rPr>
          <w:rFonts w:ascii="Museo Sans 100" w:hAnsi="Museo Sans 100"/>
          <w:i/>
          <w:iCs/>
          <w:color w:val="4472C4" w:themeColor="accent1"/>
          <w:sz w:val="18"/>
          <w:szCs w:val="18"/>
          <w:lang w:val="en-CA"/>
        </w:rPr>
        <w:t>.</w:t>
      </w:r>
    </w:p>
    <w:p w14:paraId="34D7DEB0" w14:textId="77777777" w:rsidR="00A23F37" w:rsidRPr="00A34D9E" w:rsidRDefault="00A23F37" w:rsidP="00A34D9E">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13F98290" w14:textId="77777777" w:rsidR="001D69F6" w:rsidRPr="001D69F6" w:rsidRDefault="001D69F6" w:rsidP="001D69F6">
      <w:pPr>
        <w:spacing w:after="0" w:line="240" w:lineRule="auto"/>
        <w:ind w:left="360"/>
        <w:jc w:val="both"/>
        <w:rPr>
          <w:rFonts w:ascii="Museo Sans 100" w:hAnsi="Museo Sans 100"/>
        </w:rPr>
      </w:pPr>
    </w:p>
    <w:p w14:paraId="70943FA5" w14:textId="6E093AF5" w:rsidR="001D69F6" w:rsidRPr="000D5E86" w:rsidRDefault="00513245" w:rsidP="00377DB3">
      <w:pPr>
        <w:numPr>
          <w:ilvl w:val="0"/>
          <w:numId w:val="4"/>
        </w:numPr>
        <w:spacing w:after="0" w:line="240" w:lineRule="auto"/>
        <w:jc w:val="both"/>
        <w:rPr>
          <w:rFonts w:ascii="Museo Sans 100" w:hAnsi="Museo Sans 100"/>
          <w:lang w:val="en-GB"/>
        </w:rPr>
      </w:pPr>
      <w:r>
        <w:rPr>
          <w:rFonts w:ascii="Museo Sans 100" w:hAnsi="Museo Sans 100"/>
          <w:u w:val="single"/>
          <w:lang w:val="en-GB"/>
        </w:rPr>
        <w:t>Impact Absorption Layer</w:t>
      </w:r>
      <w:r w:rsidR="000D5E86">
        <w:rPr>
          <w:rFonts w:ascii="Museo Sans 100" w:hAnsi="Museo Sans 100"/>
          <w:lang w:val="en-GB"/>
        </w:rPr>
        <w:t xml:space="preserve">: </w:t>
      </w:r>
      <w:r>
        <w:rPr>
          <w:rFonts w:ascii="Museo Sans 100" w:hAnsi="Museo Sans 100"/>
          <w:lang w:val="en-GB"/>
        </w:rPr>
        <w:t xml:space="preserve">An Impact Absorption Layer shall be installed on top of the Load Distribution Layer. Impact Absorption Layer to be </w:t>
      </w:r>
      <w:proofErr w:type="spellStart"/>
      <w:r>
        <w:rPr>
          <w:rFonts w:ascii="Museo Sans 100" w:hAnsi="Museo Sans 100"/>
          <w:lang w:val="en-GB"/>
        </w:rPr>
        <w:t>Stravigym</w:t>
      </w:r>
      <w:proofErr w:type="spellEnd"/>
      <w:r>
        <w:rPr>
          <w:rFonts w:ascii="Museo Sans 100" w:hAnsi="Museo Sans 100"/>
          <w:lang w:val="en-GB"/>
        </w:rPr>
        <w:t xml:space="preserve"> GympactLayer-20 (~3/4” [20 mm]) </w:t>
      </w:r>
      <w:r w:rsidRPr="00513245">
        <w:rPr>
          <w:rFonts w:ascii="Museo Sans 100" w:hAnsi="Museo Sans 100"/>
          <w:highlight w:val="yellow"/>
          <w:lang w:val="en-GB"/>
        </w:rPr>
        <w:t>[OR]</w:t>
      </w:r>
      <w:r>
        <w:rPr>
          <w:rFonts w:ascii="Museo Sans 100" w:hAnsi="Museo Sans 100"/>
          <w:lang w:val="en-GB"/>
        </w:rPr>
        <w:t xml:space="preserve"> </w:t>
      </w:r>
      <w:proofErr w:type="spellStart"/>
      <w:r>
        <w:rPr>
          <w:rFonts w:ascii="Museo Sans 100" w:hAnsi="Museo Sans 100"/>
          <w:lang w:val="en-GB"/>
        </w:rPr>
        <w:t>Stravigym</w:t>
      </w:r>
      <w:proofErr w:type="spellEnd"/>
      <w:r>
        <w:rPr>
          <w:rFonts w:ascii="Museo Sans 100" w:hAnsi="Museo Sans 100"/>
          <w:lang w:val="en-GB"/>
        </w:rPr>
        <w:t xml:space="preserve"> GympactLayer-45 (~1-3/4” [45 mm]).</w:t>
      </w:r>
    </w:p>
    <w:p w14:paraId="3AFF26EF" w14:textId="77777777" w:rsidR="00802E02" w:rsidRDefault="00802E02" w:rsidP="00742716">
      <w:pPr>
        <w:spacing w:after="0" w:line="240" w:lineRule="auto"/>
        <w:jc w:val="both"/>
        <w:rPr>
          <w:rFonts w:ascii="Museo Sans 100" w:hAnsi="Museo Sans 100"/>
        </w:rPr>
      </w:pPr>
      <w:bookmarkStart w:id="9" w:name="_Hlk122600765"/>
    </w:p>
    <w:p w14:paraId="0213F264" w14:textId="77777777" w:rsidR="00A23F37" w:rsidRDefault="00A23F37" w:rsidP="00A23F37">
      <w:pPr>
        <w:spacing w:after="0" w:line="240" w:lineRule="auto"/>
        <w:ind w:left="360"/>
        <w:jc w:val="both"/>
        <w:rPr>
          <w:rFonts w:ascii="Museo Sans 100" w:hAnsi="Museo Sans 100"/>
        </w:rPr>
      </w:pPr>
    </w:p>
    <w:p w14:paraId="52468C8A" w14:textId="77777777" w:rsidR="00A23F37"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1AD1304D" w14:textId="77777777" w:rsidR="00A23F37" w:rsidRPr="001D3B61"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u w:val="single"/>
          <w:lang w:val="en-CA"/>
        </w:rPr>
      </w:pPr>
    </w:p>
    <w:p w14:paraId="4230311B" w14:textId="6636C2A7" w:rsidR="00A23F37"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A23F37">
        <w:rPr>
          <w:rFonts w:ascii="Museo Sans 100" w:hAnsi="Museo Sans 100"/>
          <w:i/>
          <w:iCs/>
          <w:color w:val="4472C4" w:themeColor="accent1"/>
          <w:sz w:val="18"/>
          <w:szCs w:val="18"/>
          <w:lang w:val="en-CA"/>
        </w:rPr>
        <w:t xml:space="preserve">Stravigym </w:t>
      </w:r>
      <w:proofErr w:type="spellStart"/>
      <w:r w:rsidRPr="00A23F37">
        <w:rPr>
          <w:rFonts w:ascii="Museo Sans 100" w:hAnsi="Museo Sans 100"/>
          <w:i/>
          <w:iCs/>
          <w:color w:val="4472C4" w:themeColor="accent1"/>
          <w:sz w:val="18"/>
          <w:szCs w:val="18"/>
          <w:lang w:val="en-CA"/>
        </w:rPr>
        <w:t>GympactLayer</w:t>
      </w:r>
      <w:proofErr w:type="spellEnd"/>
      <w:r w:rsidRPr="00A23F37">
        <w:rPr>
          <w:rFonts w:ascii="Museo Sans 100" w:hAnsi="Museo Sans 100"/>
          <w:i/>
          <w:iCs/>
          <w:color w:val="4472C4" w:themeColor="accent1"/>
          <w:sz w:val="18"/>
          <w:szCs w:val="18"/>
          <w:lang w:val="en-CA"/>
        </w:rPr>
        <w:t xml:space="preserve"> – above the panels if required by acoustic consultant or design team.</w:t>
      </w:r>
    </w:p>
    <w:p w14:paraId="0474B23A" w14:textId="77777777" w:rsidR="00A23F37" w:rsidRPr="008E483C"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p>
    <w:p w14:paraId="0ACBF7FD" w14:textId="77777777" w:rsidR="00A23F37" w:rsidRPr="00A23F37" w:rsidRDefault="00A23F37" w:rsidP="00742716">
      <w:pPr>
        <w:spacing w:after="0" w:line="240" w:lineRule="auto"/>
        <w:jc w:val="both"/>
        <w:rPr>
          <w:rFonts w:ascii="Museo Sans 100" w:hAnsi="Museo Sans 100"/>
          <w:lang w:val="en-CA"/>
        </w:rPr>
      </w:pPr>
    </w:p>
    <w:bookmarkEnd w:id="9"/>
    <w:p w14:paraId="7DACA82B" w14:textId="77777777" w:rsidR="00A34D9E" w:rsidRPr="00A23F37" w:rsidRDefault="00DD1583" w:rsidP="00A34D9E">
      <w:pPr>
        <w:numPr>
          <w:ilvl w:val="0"/>
          <w:numId w:val="4"/>
        </w:numPr>
        <w:spacing w:after="0" w:line="240" w:lineRule="auto"/>
        <w:jc w:val="both"/>
        <w:rPr>
          <w:rFonts w:ascii="Museo Sans 100" w:hAnsi="Museo Sans 100"/>
          <w:lang w:val="en-GB"/>
        </w:rPr>
      </w:pPr>
      <w:r>
        <w:rPr>
          <w:rFonts w:ascii="Museo Sans 100" w:hAnsi="Museo Sans 100"/>
          <w:u w:val="single"/>
        </w:rPr>
        <w:t>Caulking</w:t>
      </w:r>
      <w:r w:rsidRPr="002F107C">
        <w:rPr>
          <w:rFonts w:ascii="Museo Sans 100" w:hAnsi="Museo Sans 100"/>
        </w:rPr>
        <w:t xml:space="preserve">: </w:t>
      </w:r>
      <w:r>
        <w:rPr>
          <w:rFonts w:ascii="Museo Sans 100" w:hAnsi="Museo Sans 100"/>
        </w:rPr>
        <w:t>Perimeter of Acoustical Isolated Floating Slab to be caulked with non-hardening acoustical seal.</w:t>
      </w:r>
    </w:p>
    <w:p w14:paraId="641F575A" w14:textId="77777777" w:rsidR="00A23F37" w:rsidRDefault="00A23F37" w:rsidP="00A23F37">
      <w:pPr>
        <w:spacing w:after="0" w:line="240" w:lineRule="auto"/>
        <w:ind w:left="360"/>
        <w:jc w:val="both"/>
        <w:rPr>
          <w:rFonts w:ascii="Museo Sans 100" w:hAnsi="Museo Sans 100"/>
        </w:rPr>
      </w:pPr>
    </w:p>
    <w:p w14:paraId="21670CA9" w14:textId="77777777" w:rsidR="00A23F37"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b/>
          <w:bCs/>
          <w:i/>
          <w:iCs/>
          <w:color w:val="4472C4" w:themeColor="accent1"/>
          <w:sz w:val="18"/>
          <w:szCs w:val="18"/>
          <w:u w:val="single"/>
          <w:lang w:val="en-CA"/>
        </w:rPr>
      </w:pPr>
      <w:r w:rsidRPr="001D3B61">
        <w:rPr>
          <w:rFonts w:ascii="Museo Sans 100" w:hAnsi="Museo Sans 100"/>
          <w:b/>
          <w:bCs/>
          <w:i/>
          <w:iCs/>
          <w:color w:val="4472C4" w:themeColor="accent1"/>
          <w:sz w:val="18"/>
          <w:szCs w:val="18"/>
          <w:u w:val="single"/>
          <w:lang w:val="en-CA"/>
        </w:rPr>
        <w:t>SPEC NOTE:</w:t>
      </w:r>
    </w:p>
    <w:p w14:paraId="095D77A1" w14:textId="77777777" w:rsidR="00A23F37" w:rsidRPr="001D3B61"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u w:val="single"/>
          <w:lang w:val="en-CA"/>
        </w:rPr>
      </w:pPr>
    </w:p>
    <w:p w14:paraId="13B764AE" w14:textId="1898668D" w:rsidR="00A23F37" w:rsidRPr="008E483C" w:rsidRDefault="00A23F37" w:rsidP="00A23F3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jc w:val="both"/>
        <w:rPr>
          <w:rFonts w:ascii="Museo Sans 100" w:hAnsi="Museo Sans 100"/>
          <w:i/>
          <w:iCs/>
          <w:color w:val="4472C4" w:themeColor="accent1"/>
          <w:sz w:val="18"/>
          <w:szCs w:val="18"/>
          <w:lang w:val="en-CA"/>
        </w:rPr>
      </w:pPr>
      <w:r w:rsidRPr="00A23F37">
        <w:rPr>
          <w:rFonts w:ascii="Museo Sans 100" w:hAnsi="Museo Sans 100"/>
          <w:i/>
          <w:iCs/>
          <w:color w:val="4472C4" w:themeColor="accent1"/>
          <w:sz w:val="18"/>
          <w:szCs w:val="18"/>
          <w:lang w:val="en-CA"/>
        </w:rPr>
        <w:t>CDM Stravitec recommends the use of Tremco Acoustical Sealant or equivalent.</w:t>
      </w:r>
    </w:p>
    <w:p w14:paraId="66518142" w14:textId="77777777" w:rsidR="00A34D9E" w:rsidRPr="00B95716" w:rsidRDefault="00A34D9E" w:rsidP="00A34D9E">
      <w:pPr>
        <w:pStyle w:val="ListParagraph"/>
        <w:numPr>
          <w:ilvl w:val="1"/>
          <w:numId w:val="1"/>
        </w:numPr>
        <w:spacing w:before="120" w:line="360" w:lineRule="auto"/>
        <w:rPr>
          <w:rFonts w:ascii="Museo Sans 100" w:hAnsi="Museo Sans 100" w:cstheme="minorHAnsi"/>
          <w:szCs w:val="22"/>
        </w:rPr>
      </w:pPr>
      <w:r w:rsidRPr="00B95716">
        <w:rPr>
          <w:rFonts w:ascii="Museo Sans 100" w:hAnsi="Museo Sans 100" w:cstheme="minorHAnsi"/>
          <w:szCs w:val="22"/>
        </w:rPr>
        <w:t xml:space="preserve">SUBMITTALS </w:t>
      </w:r>
    </w:p>
    <w:p w14:paraId="5FD8B26B" w14:textId="77777777" w:rsidR="00A34D9E" w:rsidRDefault="00A34D9E" w:rsidP="00A34D9E">
      <w:pPr>
        <w:pStyle w:val="ListParagraph"/>
        <w:numPr>
          <w:ilvl w:val="0"/>
          <w:numId w:val="31"/>
        </w:numPr>
        <w:jc w:val="both"/>
        <w:rPr>
          <w:rFonts w:ascii="Museo Sans 100" w:hAnsi="Museo Sans 100" w:cstheme="minorHAnsi"/>
          <w:szCs w:val="22"/>
        </w:rPr>
      </w:pPr>
      <w:r w:rsidRPr="00B95716">
        <w:rPr>
          <w:rFonts w:ascii="Museo Sans 100" w:hAnsi="Museo Sans 100" w:cstheme="minorHAnsi"/>
          <w:szCs w:val="22"/>
        </w:rPr>
        <w:t>Shop Drawings: Submit shop drawings showing layout, profiles, product components,</w:t>
      </w:r>
      <w:r>
        <w:rPr>
          <w:rFonts w:ascii="Museo Sans 100" w:hAnsi="Museo Sans 100" w:cstheme="minorHAnsi"/>
          <w:szCs w:val="22"/>
        </w:rPr>
        <w:t xml:space="preserve"> </w:t>
      </w:r>
      <w:r w:rsidRPr="00B95716">
        <w:rPr>
          <w:rFonts w:ascii="Museo Sans 100" w:hAnsi="Museo Sans 100" w:cstheme="minorHAnsi"/>
          <w:szCs w:val="22"/>
        </w:rPr>
        <w:t>product data</w:t>
      </w:r>
      <w:r>
        <w:rPr>
          <w:rFonts w:ascii="Museo Sans 100" w:hAnsi="Museo Sans 100" w:cstheme="minorHAnsi"/>
          <w:szCs w:val="22"/>
        </w:rPr>
        <w:t>, and relevant performance information, including but not limited to:</w:t>
      </w:r>
    </w:p>
    <w:p w14:paraId="17418CDD" w14:textId="77777777" w:rsidR="00A34D9E" w:rsidRDefault="00A34D9E" w:rsidP="00A34D9E">
      <w:pPr>
        <w:pStyle w:val="ListParagraph"/>
        <w:numPr>
          <w:ilvl w:val="1"/>
          <w:numId w:val="31"/>
        </w:numPr>
        <w:jc w:val="both"/>
        <w:rPr>
          <w:rFonts w:ascii="Museo Sans 100" w:hAnsi="Museo Sans 100" w:cstheme="minorHAnsi"/>
          <w:szCs w:val="22"/>
        </w:rPr>
      </w:pPr>
      <w:r w:rsidRPr="000C73A1">
        <w:rPr>
          <w:rFonts w:ascii="Museo Sans 100" w:hAnsi="Museo Sans 100" w:cstheme="minorHAnsi"/>
          <w:szCs w:val="22"/>
        </w:rPr>
        <w:t>Detailed product drawings</w:t>
      </w:r>
      <w:r>
        <w:rPr>
          <w:rFonts w:ascii="Museo Sans 100" w:hAnsi="Museo Sans 100" w:cstheme="minorHAnsi"/>
          <w:szCs w:val="22"/>
        </w:rPr>
        <w:t>, including isolator size and locations.</w:t>
      </w:r>
    </w:p>
    <w:p w14:paraId="48C5B388" w14:textId="77777777" w:rsidR="00A34D9E" w:rsidRDefault="00A34D9E" w:rsidP="00A34D9E">
      <w:pPr>
        <w:pStyle w:val="ListParagraph"/>
        <w:numPr>
          <w:ilvl w:val="1"/>
          <w:numId w:val="31"/>
        </w:numPr>
        <w:jc w:val="both"/>
        <w:rPr>
          <w:rFonts w:ascii="Museo Sans 100" w:hAnsi="Museo Sans 100" w:cstheme="minorHAnsi"/>
          <w:szCs w:val="22"/>
        </w:rPr>
      </w:pPr>
      <w:r>
        <w:rPr>
          <w:rFonts w:ascii="Museo Sans 100" w:hAnsi="Museo Sans 100" w:cstheme="minorHAnsi"/>
          <w:szCs w:val="22"/>
        </w:rPr>
        <w:t>Identification of all loads for the project – Dead Loads (DL), Superimposed Dead Loads (</w:t>
      </w:r>
      <w:proofErr w:type="spellStart"/>
      <w:r>
        <w:rPr>
          <w:rFonts w:ascii="Museo Sans 100" w:hAnsi="Museo Sans 100" w:cstheme="minorHAnsi"/>
          <w:szCs w:val="22"/>
        </w:rPr>
        <w:t>SiDL</w:t>
      </w:r>
      <w:proofErr w:type="spellEnd"/>
      <w:r>
        <w:rPr>
          <w:rFonts w:ascii="Museo Sans 100" w:hAnsi="Museo Sans 100" w:cstheme="minorHAnsi"/>
          <w:szCs w:val="22"/>
        </w:rPr>
        <w:t>), Live Loads (LL).</w:t>
      </w:r>
    </w:p>
    <w:p w14:paraId="6385398D" w14:textId="77777777" w:rsidR="00A34D9E" w:rsidRDefault="00A34D9E" w:rsidP="00A34D9E">
      <w:pPr>
        <w:pStyle w:val="ListParagraph"/>
        <w:numPr>
          <w:ilvl w:val="1"/>
          <w:numId w:val="31"/>
        </w:numPr>
        <w:jc w:val="both"/>
        <w:rPr>
          <w:rFonts w:ascii="Museo Sans 100" w:hAnsi="Museo Sans 100" w:cstheme="minorHAnsi"/>
          <w:szCs w:val="22"/>
        </w:rPr>
      </w:pPr>
      <w:r>
        <w:rPr>
          <w:rFonts w:ascii="Museo Sans 100" w:hAnsi="Museo Sans 100" w:cstheme="minorHAnsi"/>
          <w:szCs w:val="22"/>
        </w:rPr>
        <w:t>Calculation of s</w:t>
      </w:r>
      <w:r w:rsidRPr="000C73A1">
        <w:rPr>
          <w:rFonts w:ascii="Museo Sans 100" w:hAnsi="Museo Sans 100" w:cstheme="minorHAnsi"/>
          <w:szCs w:val="22"/>
        </w:rPr>
        <w:t xml:space="preserve">tatic </w:t>
      </w:r>
      <w:r>
        <w:rPr>
          <w:rFonts w:ascii="Museo Sans 100" w:hAnsi="Museo Sans 100" w:cstheme="minorHAnsi"/>
          <w:szCs w:val="22"/>
        </w:rPr>
        <w:t xml:space="preserve">(deflection) </w:t>
      </w:r>
      <w:r w:rsidRPr="000C73A1">
        <w:rPr>
          <w:rFonts w:ascii="Museo Sans 100" w:hAnsi="Museo Sans 100" w:cstheme="minorHAnsi"/>
          <w:szCs w:val="22"/>
        </w:rPr>
        <w:t>and dynamic</w:t>
      </w:r>
      <w:r>
        <w:rPr>
          <w:rFonts w:ascii="Museo Sans 100" w:hAnsi="Museo Sans 100" w:cstheme="minorHAnsi"/>
          <w:szCs w:val="22"/>
        </w:rPr>
        <w:t xml:space="preserve"> (resonance frequency)</w:t>
      </w:r>
      <w:r w:rsidRPr="000C73A1">
        <w:rPr>
          <w:rFonts w:ascii="Museo Sans 100" w:hAnsi="Museo Sans 100" w:cstheme="minorHAnsi"/>
          <w:szCs w:val="22"/>
        </w:rPr>
        <w:t xml:space="preserve"> performance of all isolators under </w:t>
      </w:r>
      <w:r>
        <w:rPr>
          <w:rFonts w:ascii="Museo Sans 100" w:hAnsi="Museo Sans 100" w:cstheme="minorHAnsi"/>
          <w:szCs w:val="22"/>
        </w:rPr>
        <w:t>the following scenarios:</w:t>
      </w:r>
    </w:p>
    <w:p w14:paraId="08FDCB90" w14:textId="77777777" w:rsidR="00A34D9E" w:rsidRDefault="00A34D9E" w:rsidP="00A34D9E">
      <w:pPr>
        <w:pStyle w:val="ListParagraph"/>
        <w:numPr>
          <w:ilvl w:val="2"/>
          <w:numId w:val="31"/>
        </w:numPr>
        <w:jc w:val="both"/>
        <w:rPr>
          <w:rFonts w:ascii="Museo Sans 100" w:hAnsi="Museo Sans 100" w:cstheme="minorHAnsi"/>
          <w:szCs w:val="22"/>
        </w:rPr>
      </w:pPr>
      <w:r w:rsidRPr="000C73A1">
        <w:rPr>
          <w:rFonts w:ascii="Museo Sans 100" w:hAnsi="Museo Sans 100" w:cstheme="minorHAnsi"/>
          <w:szCs w:val="22"/>
        </w:rPr>
        <w:t xml:space="preserve">Construction Phase (CP) Load, </w:t>
      </w:r>
    </w:p>
    <w:p w14:paraId="0B771806" w14:textId="77777777" w:rsidR="00A34D9E" w:rsidRDefault="00A34D9E" w:rsidP="00A34D9E">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Dead Load only </w:t>
      </w:r>
      <w:r w:rsidRPr="001109C4">
        <w:rPr>
          <w:rFonts w:ascii="Museo Sans 100" w:hAnsi="Museo Sans 100" w:cstheme="minorHAnsi"/>
          <w:szCs w:val="22"/>
        </w:rPr>
        <w:t>(</w:t>
      </w:r>
      <w:r>
        <w:rPr>
          <w:rFonts w:ascii="Museo Sans 100" w:hAnsi="Museo Sans 100" w:cstheme="minorHAnsi"/>
          <w:szCs w:val="22"/>
        </w:rPr>
        <w:t>D</w:t>
      </w:r>
      <w:r w:rsidRPr="000C73A1">
        <w:rPr>
          <w:rFonts w:ascii="Museo Sans 100" w:hAnsi="Museo Sans 100" w:cstheme="minorHAnsi"/>
          <w:szCs w:val="22"/>
        </w:rPr>
        <w:t xml:space="preserve">L), </w:t>
      </w:r>
    </w:p>
    <w:p w14:paraId="72E1674F" w14:textId="77777777" w:rsidR="00A34D9E" w:rsidRDefault="00A34D9E" w:rsidP="00A34D9E">
      <w:pPr>
        <w:pStyle w:val="ListParagraph"/>
        <w:numPr>
          <w:ilvl w:val="2"/>
          <w:numId w:val="31"/>
        </w:numPr>
        <w:jc w:val="both"/>
        <w:rPr>
          <w:rFonts w:ascii="Museo Sans 100" w:hAnsi="Museo Sans 100" w:cstheme="minorHAnsi"/>
          <w:szCs w:val="22"/>
        </w:rPr>
      </w:pPr>
      <w:r>
        <w:rPr>
          <w:rFonts w:ascii="Museo Sans 100" w:hAnsi="Museo Sans 100" w:cstheme="minorHAnsi"/>
          <w:szCs w:val="22"/>
        </w:rPr>
        <w:t xml:space="preserve">Acoustic </w:t>
      </w:r>
      <w:r w:rsidRPr="000C73A1">
        <w:rPr>
          <w:rFonts w:ascii="Museo Sans 100" w:hAnsi="Museo Sans 100" w:cstheme="minorHAnsi"/>
          <w:szCs w:val="22"/>
        </w:rPr>
        <w:t xml:space="preserve">Design </w:t>
      </w:r>
      <w:r>
        <w:rPr>
          <w:rFonts w:ascii="Museo Sans 100" w:hAnsi="Museo Sans 100" w:cstheme="minorHAnsi"/>
          <w:szCs w:val="22"/>
        </w:rPr>
        <w:t xml:space="preserve">Load </w:t>
      </w:r>
      <w:r w:rsidRPr="000C73A1">
        <w:rPr>
          <w:rFonts w:ascii="Museo Sans 100" w:hAnsi="Museo Sans 100" w:cstheme="minorHAnsi"/>
          <w:szCs w:val="22"/>
        </w:rPr>
        <w:t>(ADL)</w:t>
      </w:r>
      <w:r>
        <w:rPr>
          <w:rFonts w:ascii="Museo Sans 100" w:hAnsi="Museo Sans 100" w:cstheme="minorHAnsi"/>
          <w:szCs w:val="22"/>
        </w:rPr>
        <w:t xml:space="preserve"> – Dead Load plus Live Load with a coefficient of 25%</w:t>
      </w:r>
      <w:r w:rsidRPr="000C73A1">
        <w:rPr>
          <w:rFonts w:ascii="Museo Sans 100" w:hAnsi="Museo Sans 100" w:cstheme="minorHAnsi"/>
          <w:szCs w:val="22"/>
        </w:rPr>
        <w:t>, and</w:t>
      </w:r>
    </w:p>
    <w:p w14:paraId="4C452654" w14:textId="77777777" w:rsidR="00A34D9E" w:rsidRPr="00A34D9E" w:rsidRDefault="00A34D9E" w:rsidP="00A34D9E">
      <w:pPr>
        <w:pStyle w:val="ListParagraph"/>
        <w:numPr>
          <w:ilvl w:val="2"/>
          <w:numId w:val="31"/>
        </w:numPr>
        <w:jc w:val="both"/>
        <w:rPr>
          <w:rFonts w:ascii="Museo Sans 100" w:hAnsi="Museo Sans 100" w:cstheme="minorHAnsi"/>
          <w:szCs w:val="22"/>
        </w:rPr>
      </w:pPr>
      <w:r w:rsidRPr="00A34D9E">
        <w:rPr>
          <w:rFonts w:ascii="Museo Sans 100" w:hAnsi="Museo Sans 100" w:cstheme="minorHAnsi"/>
          <w:szCs w:val="22"/>
        </w:rPr>
        <w:t>Serviceability Limit State (SLS) - Dead Load plus Live Load.</w:t>
      </w:r>
    </w:p>
    <w:p w14:paraId="13DC3C42" w14:textId="77777777" w:rsidR="00A34D9E" w:rsidRPr="00A34D9E" w:rsidRDefault="00A34D9E" w:rsidP="00A34D9E">
      <w:pPr>
        <w:pStyle w:val="ListParagraph"/>
        <w:numPr>
          <w:ilvl w:val="1"/>
          <w:numId w:val="31"/>
        </w:numPr>
        <w:jc w:val="both"/>
        <w:rPr>
          <w:rFonts w:ascii="Museo Sans 100" w:hAnsi="Museo Sans 100" w:cstheme="minorHAnsi"/>
          <w:szCs w:val="22"/>
        </w:rPr>
      </w:pPr>
      <w:r w:rsidRPr="00A34D9E">
        <w:rPr>
          <w:rFonts w:ascii="Museo Sans 100" w:hAnsi="Museo Sans 100" w:cstheme="minorHAnsi"/>
          <w:szCs w:val="22"/>
        </w:rPr>
        <w:t>Penetrations and drain details.</w:t>
      </w:r>
    </w:p>
    <w:p w14:paraId="03007E5B" w14:textId="77777777" w:rsidR="00A34D9E" w:rsidRPr="00A34D9E" w:rsidRDefault="00A34D9E" w:rsidP="00A34D9E">
      <w:pPr>
        <w:pStyle w:val="ListParagraph"/>
        <w:numPr>
          <w:ilvl w:val="1"/>
          <w:numId w:val="31"/>
        </w:numPr>
        <w:jc w:val="both"/>
        <w:rPr>
          <w:rFonts w:ascii="Museo Sans 100" w:hAnsi="Museo Sans 100" w:cstheme="minorHAnsi"/>
          <w:szCs w:val="22"/>
        </w:rPr>
      </w:pPr>
      <w:r w:rsidRPr="00A34D9E">
        <w:rPr>
          <w:rFonts w:ascii="Museo Sans 100" w:hAnsi="Museo Sans 100" w:cstheme="minorHAnsi"/>
          <w:szCs w:val="22"/>
        </w:rPr>
        <w:t>Perimeter condition details.</w:t>
      </w:r>
    </w:p>
    <w:p w14:paraId="498746B7" w14:textId="3E4EFEB4" w:rsidR="1362B681" w:rsidRPr="00734155" w:rsidRDefault="1362B681" w:rsidP="10C1FF47">
      <w:pPr>
        <w:pStyle w:val="ListParagraph"/>
        <w:ind w:left="1440"/>
        <w:rPr>
          <w:rFonts w:ascii="Museo Sans 100" w:hAnsi="Museo Sans 100" w:cstheme="minorBidi"/>
        </w:rPr>
      </w:pPr>
      <w:bookmarkStart w:id="10" w:name="_Hlk188008195"/>
    </w:p>
    <w:p w14:paraId="1CD59C1F" w14:textId="1B709448" w:rsidR="00715D9F" w:rsidRPr="00734155" w:rsidRDefault="00954541" w:rsidP="00A34D9E">
      <w:pPr>
        <w:pStyle w:val="ListParagraph"/>
        <w:numPr>
          <w:ilvl w:val="0"/>
          <w:numId w:val="31"/>
        </w:numPr>
        <w:jc w:val="both"/>
        <w:rPr>
          <w:rFonts w:ascii="Museo Sans 100" w:hAnsi="Museo Sans 100"/>
        </w:rPr>
      </w:pPr>
      <w:r w:rsidRPr="00734155">
        <w:rPr>
          <w:rFonts w:ascii="Museo Sans 100" w:hAnsi="Museo Sans 100" w:cstheme="minorHAnsi"/>
        </w:rPr>
        <w:t>Acoustical test data from an independent laboratory showing a minimum IIC</w:t>
      </w:r>
      <w:r w:rsidR="00715D9F" w:rsidRPr="00734155">
        <w:rPr>
          <w:rFonts w:ascii="Museo Sans 100" w:hAnsi="Museo Sans 100" w:cstheme="minorHAnsi"/>
        </w:rPr>
        <w:t xml:space="preserve">, </w:t>
      </w:r>
      <w:r w:rsidRPr="00734155">
        <w:rPr>
          <w:rFonts w:ascii="Museo Sans 100" w:hAnsi="Museo Sans 100" w:cstheme="minorHAnsi"/>
        </w:rPr>
        <w:t xml:space="preserve">using </w:t>
      </w:r>
      <w:r w:rsidR="00513245" w:rsidRPr="00734155">
        <w:rPr>
          <w:rFonts w:ascii="Museo Sans 100" w:hAnsi="Museo Sans 100" w:cstheme="minorHAnsi"/>
        </w:rPr>
        <w:t>a </w:t>
      </w:r>
      <w:proofErr w:type="spellStart"/>
      <w:r w:rsidR="0073494F" w:rsidRPr="00734155">
        <w:rPr>
          <w:rFonts w:ascii="Museo Sans 100" w:hAnsi="Museo Sans 100" w:cstheme="minorHAnsi"/>
        </w:rPr>
        <w:t>paneli</w:t>
      </w:r>
      <w:r w:rsidR="00513245" w:rsidRPr="00734155">
        <w:rPr>
          <w:rFonts w:ascii="Museo Sans 100" w:hAnsi="Museo Sans 100" w:cstheme="minorHAnsi"/>
        </w:rPr>
        <w:t>z</w:t>
      </w:r>
      <w:r w:rsidR="0073494F" w:rsidRPr="00734155">
        <w:rPr>
          <w:rFonts w:ascii="Museo Sans 100" w:hAnsi="Museo Sans 100" w:cstheme="minorHAnsi"/>
        </w:rPr>
        <w:t>ed</w:t>
      </w:r>
      <w:proofErr w:type="spellEnd"/>
      <w:r w:rsidR="0073494F" w:rsidRPr="00734155">
        <w:rPr>
          <w:rFonts w:ascii="Museo Sans 100" w:hAnsi="Museo Sans 100" w:cstheme="minorHAnsi"/>
        </w:rPr>
        <w:t xml:space="preserve"> isolated</w:t>
      </w:r>
      <w:r w:rsidR="008B3A8F" w:rsidRPr="00734155">
        <w:rPr>
          <w:rFonts w:ascii="Museo Sans 100" w:hAnsi="Museo Sans 100" w:cstheme="minorHAnsi"/>
        </w:rPr>
        <w:t xml:space="preserve"> </w:t>
      </w:r>
      <w:r w:rsidR="0073494F" w:rsidRPr="00734155">
        <w:rPr>
          <w:rFonts w:ascii="Museo Sans 100" w:hAnsi="Museo Sans 100" w:cstheme="minorHAnsi"/>
        </w:rPr>
        <w:t>f</w:t>
      </w:r>
      <w:r w:rsidRPr="00734155">
        <w:rPr>
          <w:rFonts w:ascii="Museo Sans 100" w:hAnsi="Museo Sans 100" w:cstheme="minorHAnsi"/>
        </w:rPr>
        <w:t xml:space="preserve">loating </w:t>
      </w:r>
      <w:r w:rsidR="0073494F" w:rsidRPr="00734155">
        <w:rPr>
          <w:rFonts w:ascii="Museo Sans 100" w:hAnsi="Museo Sans 100" w:cstheme="minorHAnsi"/>
        </w:rPr>
        <w:t>f</w:t>
      </w:r>
      <w:r w:rsidRPr="00734155">
        <w:rPr>
          <w:rFonts w:ascii="Museo Sans 100" w:hAnsi="Museo Sans 100" w:cstheme="minorHAnsi"/>
        </w:rPr>
        <w:t>loor</w:t>
      </w:r>
      <w:r w:rsidR="008B3A8F" w:rsidRPr="00734155">
        <w:rPr>
          <w:rFonts w:ascii="Museo Sans 100" w:hAnsi="Museo Sans 100" w:cstheme="minorHAnsi"/>
        </w:rPr>
        <w:t xml:space="preserve"> System</w:t>
      </w:r>
      <w:r w:rsidRPr="00734155">
        <w:rPr>
          <w:rFonts w:ascii="Museo Sans 100" w:hAnsi="Museo Sans 100" w:cstheme="minorHAnsi"/>
        </w:rPr>
        <w:t xml:space="preserve">, </w:t>
      </w:r>
      <w:r w:rsidR="008B3A8F" w:rsidRPr="00734155">
        <w:rPr>
          <w:rFonts w:ascii="Museo Sans 100" w:hAnsi="Museo Sans 100" w:cstheme="minorHAnsi"/>
        </w:rPr>
        <w:t xml:space="preserve">on </w:t>
      </w:r>
      <w:r w:rsidRPr="00734155">
        <w:rPr>
          <w:rFonts w:ascii="Museo Sans 100" w:hAnsi="Museo Sans 100" w:cstheme="minorHAnsi"/>
        </w:rPr>
        <w:t xml:space="preserve">a </w:t>
      </w:r>
      <w:r w:rsidR="00A34D9E" w:rsidRPr="00734155">
        <w:rPr>
          <w:rFonts w:ascii="Museo Sans 100" w:hAnsi="Museo Sans 100" w:cstheme="minorHAnsi"/>
        </w:rPr>
        <w:t>6</w:t>
      </w:r>
      <w:r w:rsidRPr="00734155">
        <w:rPr>
          <w:rFonts w:ascii="Museo Sans 100" w:hAnsi="Museo Sans 100" w:cstheme="minorHAnsi"/>
        </w:rPr>
        <w:t>” (</w:t>
      </w:r>
      <w:r w:rsidR="00A34D9E" w:rsidRPr="00734155">
        <w:rPr>
          <w:rFonts w:ascii="Museo Sans 100" w:hAnsi="Museo Sans 100" w:cstheme="minorHAnsi"/>
        </w:rPr>
        <w:t>150</w:t>
      </w:r>
      <w:r w:rsidR="00EA1106" w:rsidRPr="00734155">
        <w:rPr>
          <w:rFonts w:ascii="Museo Sans 100" w:hAnsi="Museo Sans 100" w:cstheme="minorHAnsi"/>
        </w:rPr>
        <w:t xml:space="preserve"> </w:t>
      </w:r>
      <w:r w:rsidRPr="00734155">
        <w:rPr>
          <w:rFonts w:ascii="Museo Sans 100" w:hAnsi="Museo Sans 100" w:cstheme="minorHAnsi"/>
        </w:rPr>
        <w:t>mm) structural floor</w:t>
      </w:r>
      <w:r w:rsidR="00715D9F" w:rsidRPr="00734155">
        <w:rPr>
          <w:rFonts w:ascii="Museo Sans 100" w:hAnsi="Museo Sans 100" w:cstheme="minorHAnsi"/>
        </w:rPr>
        <w:t>, of:</w:t>
      </w:r>
    </w:p>
    <w:p w14:paraId="76815A5C" w14:textId="77777777" w:rsidR="00A34D9E" w:rsidRPr="00734155" w:rsidRDefault="00A34D9E" w:rsidP="00A34D9E">
      <w:pPr>
        <w:pStyle w:val="ListParagraph"/>
        <w:ind w:left="390"/>
        <w:jc w:val="both"/>
        <w:rPr>
          <w:rFonts w:ascii="Museo Sans 100" w:hAnsi="Museo Sans 100"/>
        </w:rPr>
      </w:pPr>
    </w:p>
    <w:tbl>
      <w:tblPr>
        <w:tblStyle w:val="TableGridLight"/>
        <w:tblW w:w="9016" w:type="dxa"/>
        <w:tblLook w:val="04A0" w:firstRow="1" w:lastRow="0" w:firstColumn="1" w:lastColumn="0" w:noHBand="0" w:noVBand="1"/>
      </w:tblPr>
      <w:tblGrid>
        <w:gridCol w:w="4048"/>
        <w:gridCol w:w="1192"/>
        <w:gridCol w:w="1276"/>
        <w:gridCol w:w="1276"/>
        <w:gridCol w:w="1224"/>
      </w:tblGrid>
      <w:tr w:rsidR="00734155" w:rsidRPr="00734155" w14:paraId="341388D0" w14:textId="77777777" w:rsidTr="001E13C8">
        <w:trPr>
          <w:trHeight w:val="246"/>
        </w:trPr>
        <w:tc>
          <w:tcPr>
            <w:tcW w:w="4048" w:type="dxa"/>
            <w:noWrap/>
            <w:hideMark/>
          </w:tcPr>
          <w:p w14:paraId="401F4377" w14:textId="77777777"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Solution</w:t>
            </w:r>
          </w:p>
        </w:tc>
        <w:tc>
          <w:tcPr>
            <w:tcW w:w="1192" w:type="dxa"/>
          </w:tcPr>
          <w:p w14:paraId="3C8504BD" w14:textId="01644E27"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STC*</w:t>
            </w:r>
          </w:p>
        </w:tc>
        <w:tc>
          <w:tcPr>
            <w:tcW w:w="1276" w:type="dxa"/>
            <w:noWrap/>
            <w:hideMark/>
          </w:tcPr>
          <w:p w14:paraId="0A6C05A0" w14:textId="05C807F3"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IIC**</w:t>
            </w:r>
          </w:p>
        </w:tc>
        <w:tc>
          <w:tcPr>
            <w:tcW w:w="1276" w:type="dxa"/>
            <w:noWrap/>
            <w:hideMark/>
          </w:tcPr>
          <w:p w14:paraId="6D2072FC" w14:textId="65E5B530"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HIIC***</w:t>
            </w:r>
          </w:p>
        </w:tc>
        <w:tc>
          <w:tcPr>
            <w:tcW w:w="1224" w:type="dxa"/>
            <w:noWrap/>
            <w:hideMark/>
          </w:tcPr>
          <w:p w14:paraId="10E81FAA" w14:textId="3864F051"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LIIC****</w:t>
            </w:r>
          </w:p>
        </w:tc>
      </w:tr>
      <w:tr w:rsidR="00734155" w:rsidRPr="00734155" w14:paraId="6DBF296C" w14:textId="77777777" w:rsidTr="001E13C8">
        <w:trPr>
          <w:trHeight w:val="246"/>
        </w:trPr>
        <w:tc>
          <w:tcPr>
            <w:tcW w:w="4048" w:type="dxa"/>
            <w:noWrap/>
            <w:hideMark/>
          </w:tcPr>
          <w:p w14:paraId="749C31CC" w14:textId="6BEDAD84" w:rsidR="001E13C8" w:rsidRPr="00A23F37" w:rsidRDefault="001E13C8" w:rsidP="00715D9F">
            <w:pPr>
              <w:jc w:val="center"/>
              <w:rPr>
                <w:rFonts w:ascii="Museo Sans 100" w:eastAsia="Times New Roman" w:hAnsi="Museo Sans 100" w:cstheme="minorHAnsi"/>
                <w:sz w:val="18"/>
                <w:szCs w:val="18"/>
                <w:lang w:val="en-GB"/>
              </w:rPr>
            </w:pPr>
            <w:proofErr w:type="spellStart"/>
            <w:r w:rsidRPr="00A23F37">
              <w:rPr>
                <w:rFonts w:ascii="Museo Sans 100" w:eastAsia="Times New Roman" w:hAnsi="Museo Sans 100" w:cstheme="minorHAnsi"/>
                <w:sz w:val="18"/>
                <w:szCs w:val="18"/>
                <w:lang w:val="en-GB"/>
              </w:rPr>
              <w:t>Stravigym</w:t>
            </w:r>
            <w:proofErr w:type="spellEnd"/>
            <w:r w:rsidRPr="00A23F37">
              <w:rPr>
                <w:rFonts w:ascii="Museo Sans 100" w:eastAsia="Times New Roman" w:hAnsi="Museo Sans 100" w:cstheme="minorHAnsi"/>
                <w:sz w:val="18"/>
                <w:szCs w:val="18"/>
                <w:lang w:val="en-GB"/>
              </w:rPr>
              <w:t xml:space="preserve"> HP with GympactLayer-20, dBooster® strip and a 2” (50 mm) Isolation Bearing Pads </w:t>
            </w:r>
          </w:p>
          <w:p w14:paraId="4691D609" w14:textId="3ED154EF"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w:t>
            </w:r>
            <w:proofErr w:type="spellStart"/>
            <w:r w:rsidRPr="00A23F37">
              <w:rPr>
                <w:rFonts w:ascii="Museo Sans 100" w:eastAsia="Times New Roman" w:hAnsi="Museo Sans 100" w:cstheme="minorHAnsi"/>
                <w:sz w:val="18"/>
                <w:szCs w:val="18"/>
                <w:lang w:val="en-GB"/>
              </w:rPr>
              <w:t>Stravigym</w:t>
            </w:r>
            <w:proofErr w:type="spellEnd"/>
            <w:r w:rsidRPr="00A23F37">
              <w:rPr>
                <w:rFonts w:ascii="Museo Sans 100" w:eastAsia="Times New Roman" w:hAnsi="Museo Sans 100" w:cstheme="minorHAnsi"/>
                <w:sz w:val="18"/>
                <w:szCs w:val="18"/>
                <w:lang w:val="en-GB"/>
              </w:rPr>
              <w:t xml:space="preserve"> HP-S20-M60-dB)</w:t>
            </w:r>
          </w:p>
        </w:tc>
        <w:tc>
          <w:tcPr>
            <w:tcW w:w="1192" w:type="dxa"/>
          </w:tcPr>
          <w:p w14:paraId="46C8254A" w14:textId="6B1358FF"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63</w:t>
            </w:r>
          </w:p>
        </w:tc>
        <w:tc>
          <w:tcPr>
            <w:tcW w:w="1276" w:type="dxa"/>
            <w:noWrap/>
          </w:tcPr>
          <w:p w14:paraId="63CCE857" w14:textId="7A87981A"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69</w:t>
            </w:r>
          </w:p>
        </w:tc>
        <w:tc>
          <w:tcPr>
            <w:tcW w:w="1276" w:type="dxa"/>
            <w:noWrap/>
          </w:tcPr>
          <w:p w14:paraId="46FA3FFA" w14:textId="1F6D1746"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91</w:t>
            </w:r>
          </w:p>
        </w:tc>
        <w:tc>
          <w:tcPr>
            <w:tcW w:w="1224" w:type="dxa"/>
            <w:noWrap/>
          </w:tcPr>
          <w:p w14:paraId="097522A7" w14:textId="33A2607A"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80</w:t>
            </w:r>
          </w:p>
        </w:tc>
      </w:tr>
      <w:tr w:rsidR="00734155" w:rsidRPr="00734155" w14:paraId="383DA118" w14:textId="77777777" w:rsidTr="001E13C8">
        <w:trPr>
          <w:trHeight w:val="246"/>
        </w:trPr>
        <w:tc>
          <w:tcPr>
            <w:tcW w:w="4048" w:type="dxa"/>
            <w:noWrap/>
            <w:hideMark/>
          </w:tcPr>
          <w:p w14:paraId="7510814A" w14:textId="18268F66" w:rsidR="001E13C8" w:rsidRPr="00A23F37" w:rsidRDefault="001E13C8" w:rsidP="00715D9F">
            <w:pPr>
              <w:jc w:val="center"/>
              <w:rPr>
                <w:rFonts w:ascii="Museo Sans 100" w:eastAsia="Times New Roman" w:hAnsi="Museo Sans 100" w:cstheme="minorHAnsi"/>
                <w:sz w:val="18"/>
                <w:szCs w:val="18"/>
                <w:lang w:val="en-GB"/>
              </w:rPr>
            </w:pPr>
            <w:proofErr w:type="spellStart"/>
            <w:r w:rsidRPr="00A23F37">
              <w:rPr>
                <w:rFonts w:ascii="Museo Sans 100" w:eastAsia="Times New Roman" w:hAnsi="Museo Sans 100" w:cstheme="minorHAnsi"/>
                <w:sz w:val="18"/>
                <w:szCs w:val="18"/>
                <w:lang w:val="en-GB"/>
              </w:rPr>
              <w:t>Stravigym</w:t>
            </w:r>
            <w:proofErr w:type="spellEnd"/>
            <w:r w:rsidRPr="00A23F37">
              <w:rPr>
                <w:rFonts w:ascii="Museo Sans 100" w:eastAsia="Times New Roman" w:hAnsi="Museo Sans 100" w:cstheme="minorHAnsi"/>
                <w:sz w:val="18"/>
                <w:szCs w:val="18"/>
                <w:lang w:val="en-GB"/>
              </w:rPr>
              <w:t xml:space="preserve"> HP with GympactLayer-45, dBooster® strip and a 2” (50 mm) Isolation Bearing Pads</w:t>
            </w:r>
          </w:p>
          <w:p w14:paraId="59A4FC62" w14:textId="3F66364F"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w:t>
            </w:r>
            <w:proofErr w:type="spellStart"/>
            <w:r w:rsidRPr="00A23F37">
              <w:rPr>
                <w:rFonts w:ascii="Museo Sans 100" w:eastAsia="Times New Roman" w:hAnsi="Museo Sans 100" w:cstheme="minorHAnsi"/>
                <w:sz w:val="18"/>
                <w:szCs w:val="18"/>
                <w:lang w:val="en-GB"/>
              </w:rPr>
              <w:t>Stravigym</w:t>
            </w:r>
            <w:proofErr w:type="spellEnd"/>
            <w:r w:rsidRPr="00A23F37">
              <w:rPr>
                <w:rFonts w:ascii="Museo Sans 100" w:eastAsia="Times New Roman" w:hAnsi="Museo Sans 100" w:cstheme="minorHAnsi"/>
                <w:sz w:val="18"/>
                <w:szCs w:val="18"/>
                <w:lang w:val="en-GB"/>
              </w:rPr>
              <w:t xml:space="preserve"> HP-D45-M60-dB)</w:t>
            </w:r>
          </w:p>
        </w:tc>
        <w:tc>
          <w:tcPr>
            <w:tcW w:w="1192" w:type="dxa"/>
          </w:tcPr>
          <w:p w14:paraId="70E573E7" w14:textId="17C02D9E"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64</w:t>
            </w:r>
          </w:p>
        </w:tc>
        <w:tc>
          <w:tcPr>
            <w:tcW w:w="1276" w:type="dxa"/>
            <w:noWrap/>
          </w:tcPr>
          <w:p w14:paraId="29732806" w14:textId="26D33F0F"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78</w:t>
            </w:r>
          </w:p>
        </w:tc>
        <w:tc>
          <w:tcPr>
            <w:tcW w:w="1276" w:type="dxa"/>
            <w:noWrap/>
          </w:tcPr>
          <w:p w14:paraId="41D341A6" w14:textId="44C564CA"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93</w:t>
            </w:r>
          </w:p>
        </w:tc>
        <w:tc>
          <w:tcPr>
            <w:tcW w:w="1224" w:type="dxa"/>
            <w:noWrap/>
          </w:tcPr>
          <w:p w14:paraId="608A647B" w14:textId="20B48618" w:rsidR="001E13C8" w:rsidRPr="00A23F37" w:rsidRDefault="001E13C8" w:rsidP="00715D9F">
            <w:pPr>
              <w:jc w:val="center"/>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84</w:t>
            </w:r>
          </w:p>
        </w:tc>
      </w:tr>
    </w:tbl>
    <w:tbl>
      <w:tblPr>
        <w:tblW w:w="9252" w:type="dxa"/>
        <w:tblLook w:val="04A0" w:firstRow="1" w:lastRow="0" w:firstColumn="1" w:lastColumn="0" w:noHBand="0" w:noVBand="1"/>
      </w:tblPr>
      <w:tblGrid>
        <w:gridCol w:w="9252"/>
      </w:tblGrid>
      <w:tr w:rsidR="00734155" w:rsidRPr="00734155" w14:paraId="156E975C" w14:textId="77777777" w:rsidTr="001E13C8">
        <w:trPr>
          <w:trHeight w:val="281"/>
        </w:trPr>
        <w:tc>
          <w:tcPr>
            <w:tcW w:w="9252" w:type="dxa"/>
            <w:tcBorders>
              <w:top w:val="nil"/>
              <w:left w:val="nil"/>
              <w:bottom w:val="nil"/>
              <w:right w:val="nil"/>
            </w:tcBorders>
            <w:shd w:val="clear" w:color="000000" w:fill="FFFFFF"/>
            <w:vAlign w:val="bottom"/>
          </w:tcPr>
          <w:p w14:paraId="0ADF0173" w14:textId="77777777" w:rsidR="001E13C8" w:rsidRPr="00A23F37" w:rsidRDefault="001E13C8" w:rsidP="001E13C8">
            <w:pPr>
              <w:spacing w:after="0" w:line="240" w:lineRule="auto"/>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*Calculated according to ASTM E413-22 based on ASTM E90-09 measurements</w:t>
            </w:r>
          </w:p>
          <w:p w14:paraId="2CE98F2D" w14:textId="284751F3" w:rsidR="001E13C8" w:rsidRPr="00A23F37" w:rsidRDefault="001E13C8" w:rsidP="001E13C8">
            <w:pPr>
              <w:spacing w:after="0" w:line="240" w:lineRule="auto"/>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**Calculated according to ASTM E989-21 based on ASTM E492-22 measurements</w:t>
            </w:r>
          </w:p>
        </w:tc>
      </w:tr>
      <w:tr w:rsidR="00734155" w:rsidRPr="00734155" w14:paraId="054C3B4F" w14:textId="77777777" w:rsidTr="001E13C8">
        <w:trPr>
          <w:trHeight w:val="281"/>
        </w:trPr>
        <w:tc>
          <w:tcPr>
            <w:tcW w:w="9252" w:type="dxa"/>
            <w:tcBorders>
              <w:top w:val="nil"/>
              <w:left w:val="nil"/>
              <w:bottom w:val="nil"/>
              <w:right w:val="nil"/>
            </w:tcBorders>
            <w:shd w:val="clear" w:color="000000" w:fill="FFFFFF"/>
            <w:vAlign w:val="bottom"/>
          </w:tcPr>
          <w:p w14:paraId="3B607180" w14:textId="531FA175" w:rsidR="001E13C8" w:rsidRPr="00A23F37" w:rsidRDefault="001E13C8" w:rsidP="001E13C8">
            <w:pPr>
              <w:spacing w:after="0" w:line="240" w:lineRule="auto"/>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***High-Frequency Impact Insulation Class calculated according to ASTM E3222-20a</w:t>
            </w:r>
          </w:p>
        </w:tc>
      </w:tr>
      <w:tr w:rsidR="00734155" w:rsidRPr="00734155" w14:paraId="0A734116" w14:textId="77777777" w:rsidTr="001E13C8">
        <w:trPr>
          <w:trHeight w:val="281"/>
        </w:trPr>
        <w:tc>
          <w:tcPr>
            <w:tcW w:w="9252" w:type="dxa"/>
            <w:tcBorders>
              <w:top w:val="nil"/>
              <w:left w:val="nil"/>
              <w:bottom w:val="nil"/>
              <w:right w:val="nil"/>
            </w:tcBorders>
            <w:shd w:val="clear" w:color="000000" w:fill="FFFFFF"/>
            <w:vAlign w:val="bottom"/>
          </w:tcPr>
          <w:p w14:paraId="56C22B68" w14:textId="7F81D899" w:rsidR="001E13C8" w:rsidRPr="00A23F37" w:rsidRDefault="001E13C8" w:rsidP="001E13C8">
            <w:pPr>
              <w:spacing w:after="0" w:line="240" w:lineRule="auto"/>
              <w:rPr>
                <w:rFonts w:ascii="Museo Sans 100" w:eastAsia="Times New Roman" w:hAnsi="Museo Sans 100" w:cstheme="minorHAnsi"/>
                <w:sz w:val="18"/>
                <w:szCs w:val="18"/>
                <w:lang w:val="en-GB"/>
              </w:rPr>
            </w:pPr>
            <w:r w:rsidRPr="00A23F37">
              <w:rPr>
                <w:rFonts w:ascii="Museo Sans 100" w:eastAsia="Times New Roman" w:hAnsi="Museo Sans 100" w:cstheme="minorHAnsi"/>
                <w:sz w:val="18"/>
                <w:szCs w:val="18"/>
                <w:lang w:val="en-GB"/>
              </w:rPr>
              <w:t>****Low-Frequency Impact Insulation Class calculated according to ASTM E3207-21</w:t>
            </w:r>
          </w:p>
        </w:tc>
      </w:tr>
    </w:tbl>
    <w:p w14:paraId="703E79AF" w14:textId="77777777" w:rsidR="00715D9F" w:rsidRDefault="00715D9F" w:rsidP="005A0BB6">
      <w:pPr>
        <w:jc w:val="both"/>
        <w:rPr>
          <w:rFonts w:ascii="Museo Sans 100" w:hAnsi="Museo Sans 100"/>
        </w:rPr>
      </w:pPr>
      <w:bookmarkStart w:id="11" w:name="_Hlk188008208"/>
      <w:bookmarkEnd w:id="10"/>
    </w:p>
    <w:p w14:paraId="2F0CF45A" w14:textId="5611698D" w:rsidR="005A0BB6" w:rsidRDefault="001E13C8" w:rsidP="00734155">
      <w:pPr>
        <w:pStyle w:val="ListParagraph"/>
        <w:numPr>
          <w:ilvl w:val="0"/>
          <w:numId w:val="31"/>
        </w:numPr>
        <w:jc w:val="both"/>
        <w:rPr>
          <w:rFonts w:ascii="Museo Sans 100" w:hAnsi="Museo Sans 100"/>
        </w:rPr>
      </w:pPr>
      <w:r w:rsidRPr="00715D9F">
        <w:rPr>
          <w:rFonts w:ascii="Museo Sans 100" w:hAnsi="Museo Sans 100"/>
        </w:rPr>
        <w:t xml:space="preserve">Non-standardized weight drops acoustical test data from an independent laboratory showing </w:t>
      </w:r>
      <w:r>
        <w:rPr>
          <w:rFonts w:ascii="Museo Sans 100" w:hAnsi="Museo Sans 100"/>
        </w:rPr>
        <w:t>Maximum</w:t>
      </w:r>
      <w:r w:rsidRPr="00715D9F">
        <w:rPr>
          <w:rFonts w:ascii="Museo Sans 100" w:eastAsiaTheme="minorHAnsi" w:hAnsi="Museo Sans 100" w:cstheme="minorBidi"/>
          <w:lang w:val="en-US"/>
        </w:rPr>
        <w:t xml:space="preserve"> A-Weighted</w:t>
      </w:r>
      <w:r>
        <w:rPr>
          <w:rFonts w:ascii="Museo Sans 100" w:eastAsiaTheme="minorHAnsi" w:hAnsi="Museo Sans 100" w:cstheme="minorBidi"/>
          <w:lang w:val="en-US"/>
        </w:rPr>
        <w:t xml:space="preserve"> Fast</w:t>
      </w:r>
      <w:r w:rsidRPr="00715D9F">
        <w:rPr>
          <w:rFonts w:ascii="Museo Sans 100" w:eastAsiaTheme="minorHAnsi" w:hAnsi="Museo Sans 100" w:cstheme="minorBidi"/>
          <w:lang w:val="en-US"/>
        </w:rPr>
        <w:t xml:space="preserve"> SPL</w:t>
      </w:r>
      <w:r>
        <w:rPr>
          <w:rFonts w:ascii="Museo Sans 100" w:eastAsiaTheme="minorHAnsi" w:hAnsi="Museo Sans 100" w:cstheme="minorBidi"/>
          <w:lang w:val="en-US"/>
        </w:rPr>
        <w:t xml:space="preserve"> (</w:t>
      </w:r>
      <w:proofErr w:type="spellStart"/>
      <w:r>
        <w:rPr>
          <w:rFonts w:ascii="Museo Sans 100" w:eastAsiaTheme="minorHAnsi" w:hAnsi="Museo Sans 100" w:cstheme="minorBidi"/>
          <w:lang w:val="en-US"/>
        </w:rPr>
        <w:t>L</w:t>
      </w:r>
      <w:r w:rsidRPr="00F1333A">
        <w:rPr>
          <w:rFonts w:ascii="Museo Sans 100" w:eastAsiaTheme="minorHAnsi" w:hAnsi="Museo Sans 100" w:cstheme="minorBidi"/>
          <w:vertAlign w:val="subscript"/>
          <w:lang w:val="en-US"/>
        </w:rPr>
        <w:t>AFmax</w:t>
      </w:r>
      <w:proofErr w:type="spellEnd"/>
      <w:r>
        <w:rPr>
          <w:rFonts w:ascii="Museo Sans 100" w:eastAsiaTheme="minorHAnsi" w:hAnsi="Museo Sans 100" w:cstheme="minorBidi"/>
          <w:lang w:val="en-US"/>
        </w:rPr>
        <w:t>)</w:t>
      </w:r>
      <w:r w:rsidRPr="00715D9F">
        <w:rPr>
          <w:rFonts w:ascii="Museo Sans 100" w:eastAsiaTheme="minorHAnsi" w:hAnsi="Museo Sans 100" w:cstheme="minorBidi"/>
          <w:lang w:val="en-US"/>
        </w:rPr>
        <w:t xml:space="preserve"> </w:t>
      </w:r>
      <w:r>
        <w:rPr>
          <w:rFonts w:ascii="Museo Sans 100" w:eastAsiaTheme="minorHAnsi" w:hAnsi="Museo Sans 100" w:cstheme="minorBidi"/>
          <w:lang w:val="en-US"/>
        </w:rPr>
        <w:t>in</w:t>
      </w:r>
      <w:r w:rsidRPr="00715D9F">
        <w:rPr>
          <w:rFonts w:ascii="Museo Sans 100" w:eastAsiaTheme="minorHAnsi" w:hAnsi="Museo Sans 100" w:cstheme="minorBidi"/>
          <w:lang w:val="en-US"/>
        </w:rPr>
        <w:t xml:space="preserve"> dBA</w:t>
      </w:r>
      <w:r w:rsidRPr="00715D9F">
        <w:rPr>
          <w:rFonts w:ascii="Museo Sans 100" w:hAnsi="Museo Sans 100"/>
        </w:rPr>
        <w:t xml:space="preserve">, using </w:t>
      </w:r>
      <w:proofErr w:type="spellStart"/>
      <w:r w:rsidRPr="00715D9F">
        <w:rPr>
          <w:rFonts w:ascii="Museo Sans 100" w:hAnsi="Museo Sans 100"/>
        </w:rPr>
        <w:t>panelized</w:t>
      </w:r>
      <w:proofErr w:type="spellEnd"/>
      <w:r w:rsidRPr="00715D9F">
        <w:rPr>
          <w:rFonts w:ascii="Museo Sans 100" w:hAnsi="Museo Sans 100"/>
        </w:rPr>
        <w:t xml:space="preserve"> isolated floating floor system, o</w:t>
      </w:r>
      <w:r>
        <w:rPr>
          <w:rFonts w:ascii="Museo Sans 100" w:hAnsi="Museo Sans 100"/>
        </w:rPr>
        <w:t>n</w:t>
      </w:r>
      <w:r w:rsidRPr="00715D9F">
        <w:rPr>
          <w:rFonts w:ascii="Museo Sans 100" w:hAnsi="Museo Sans 100"/>
        </w:rPr>
        <w:t xml:space="preserve"> a </w:t>
      </w:r>
      <w:r>
        <w:rPr>
          <w:rFonts w:ascii="Museo Sans 100" w:hAnsi="Museo Sans 100"/>
        </w:rPr>
        <w:t>6</w:t>
      </w:r>
      <w:r w:rsidRPr="00715D9F">
        <w:rPr>
          <w:rFonts w:ascii="Museo Sans 100" w:hAnsi="Museo Sans 100"/>
        </w:rPr>
        <w:t>’’ (</w:t>
      </w:r>
      <w:r>
        <w:rPr>
          <w:rFonts w:ascii="Museo Sans 100" w:hAnsi="Museo Sans 100"/>
        </w:rPr>
        <w:t>150</w:t>
      </w:r>
      <w:r w:rsidRPr="00715D9F">
        <w:rPr>
          <w:rFonts w:ascii="Museo Sans 100" w:hAnsi="Museo Sans 100"/>
        </w:rPr>
        <w:t xml:space="preserve"> mm) </w:t>
      </w:r>
      <w:r>
        <w:rPr>
          <w:rFonts w:ascii="Museo Sans 100" w:hAnsi="Museo Sans 100"/>
        </w:rPr>
        <w:t xml:space="preserve">thick </w:t>
      </w:r>
      <w:r w:rsidRPr="00715D9F">
        <w:rPr>
          <w:rFonts w:ascii="Museo Sans 100" w:hAnsi="Museo Sans 100"/>
        </w:rPr>
        <w:t xml:space="preserve">structural </w:t>
      </w:r>
      <w:r>
        <w:rPr>
          <w:rFonts w:ascii="Museo Sans 100" w:hAnsi="Museo Sans 100"/>
        </w:rPr>
        <w:t xml:space="preserve">concrete </w:t>
      </w:r>
      <w:r w:rsidRPr="00715D9F">
        <w:rPr>
          <w:rFonts w:ascii="Museo Sans 100" w:hAnsi="Museo Sans 100"/>
        </w:rPr>
        <w:t>floor</w:t>
      </w:r>
      <w:r w:rsidRPr="00715D9F">
        <w:rPr>
          <w:rFonts w:ascii="Calibri" w:hAnsi="Calibri" w:cs="Calibri"/>
          <w:color w:val="000000"/>
          <w:lang w:eastAsia="en-GB"/>
        </w:rPr>
        <w:t xml:space="preserve"> of</w:t>
      </w:r>
      <w:r w:rsidRPr="00715D9F">
        <w:rPr>
          <w:rFonts w:ascii="Museo Sans 100" w:hAnsi="Museo Sans 100"/>
        </w:rPr>
        <w:t xml:space="preserve">: </w:t>
      </w:r>
    </w:p>
    <w:p w14:paraId="1268675C" w14:textId="77777777" w:rsidR="001E13C8" w:rsidRDefault="001E13C8" w:rsidP="001E13C8">
      <w:pPr>
        <w:pStyle w:val="ListParagraph"/>
        <w:jc w:val="both"/>
        <w:rPr>
          <w:rFonts w:ascii="Museo Sans 100" w:hAnsi="Museo Sans 100"/>
        </w:rPr>
      </w:pPr>
    </w:p>
    <w:tbl>
      <w:tblPr>
        <w:tblStyle w:val="TableGridLight"/>
        <w:tblW w:w="8927" w:type="dxa"/>
        <w:tblLook w:val="04A0" w:firstRow="1" w:lastRow="0" w:firstColumn="1" w:lastColumn="0" w:noHBand="0" w:noVBand="1"/>
      </w:tblPr>
      <w:tblGrid>
        <w:gridCol w:w="1838"/>
        <w:gridCol w:w="1418"/>
        <w:gridCol w:w="1417"/>
        <w:gridCol w:w="1418"/>
        <w:gridCol w:w="1417"/>
        <w:gridCol w:w="1419"/>
      </w:tblGrid>
      <w:tr w:rsidR="001E13C8" w:rsidRPr="00BF0F7B" w14:paraId="5E53D9D6" w14:textId="77777777" w:rsidTr="00530EE5">
        <w:trPr>
          <w:trHeight w:val="289"/>
        </w:trPr>
        <w:tc>
          <w:tcPr>
            <w:tcW w:w="1838" w:type="dxa"/>
            <w:vMerge w:val="restart"/>
            <w:noWrap/>
            <w:hideMark/>
          </w:tcPr>
          <w:p w14:paraId="396A360A" w14:textId="77777777" w:rsidR="001E13C8" w:rsidRPr="00A23F37" w:rsidRDefault="001E13C8" w:rsidP="00530EE5">
            <w:pPr>
              <w:rPr>
                <w:rFonts w:ascii="Museo Sans 100" w:eastAsia="Times New Roman" w:hAnsi="Museo Sans 100" w:cs="Times New Roman"/>
                <w:sz w:val="18"/>
                <w:szCs w:val="20"/>
                <w:lang w:val="en-GB"/>
              </w:rPr>
            </w:pPr>
          </w:p>
          <w:p w14:paraId="3AA7E2F1"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Solution</w:t>
            </w:r>
          </w:p>
        </w:tc>
        <w:tc>
          <w:tcPr>
            <w:tcW w:w="7089" w:type="dxa"/>
            <w:gridSpan w:val="5"/>
            <w:noWrap/>
            <w:hideMark/>
          </w:tcPr>
          <w:p w14:paraId="55BA1210"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 xml:space="preserve">Weight Drop </w:t>
            </w:r>
            <w:proofErr w:type="spellStart"/>
            <w:proofErr w:type="gramStart"/>
            <w:r w:rsidRPr="00A23F37">
              <w:rPr>
                <w:rFonts w:ascii="Museo Sans 100" w:eastAsia="Times New Roman" w:hAnsi="Museo Sans 100" w:cs="Times New Roman"/>
                <w:sz w:val="18"/>
                <w:szCs w:val="20"/>
                <w:lang w:val="en-GB"/>
              </w:rPr>
              <w:t>LAF,max</w:t>
            </w:r>
            <w:proofErr w:type="spellEnd"/>
            <w:proofErr w:type="gramEnd"/>
            <w:r w:rsidRPr="00A23F37">
              <w:rPr>
                <w:rFonts w:ascii="Museo Sans 100" w:eastAsia="Times New Roman" w:hAnsi="Museo Sans 100" w:cs="Times New Roman"/>
                <w:sz w:val="18"/>
                <w:szCs w:val="20"/>
                <w:lang w:val="en-GB"/>
              </w:rPr>
              <w:t xml:space="preserve"> [dBA]</w:t>
            </w:r>
          </w:p>
        </w:tc>
      </w:tr>
      <w:tr w:rsidR="001E13C8" w:rsidRPr="00BF0F7B" w14:paraId="5B455146" w14:textId="77777777" w:rsidTr="00530EE5">
        <w:trPr>
          <w:trHeight w:val="289"/>
        </w:trPr>
        <w:tc>
          <w:tcPr>
            <w:tcW w:w="1838" w:type="dxa"/>
            <w:vMerge/>
            <w:hideMark/>
          </w:tcPr>
          <w:p w14:paraId="51D8C168" w14:textId="77777777" w:rsidR="001E13C8" w:rsidRPr="00A23F37" w:rsidRDefault="001E13C8" w:rsidP="00530EE5">
            <w:pPr>
              <w:rPr>
                <w:rFonts w:ascii="Museo Sans 100" w:eastAsia="Times New Roman" w:hAnsi="Museo Sans 100" w:cs="Times New Roman"/>
                <w:sz w:val="18"/>
                <w:szCs w:val="20"/>
                <w:lang w:val="en-GB"/>
              </w:rPr>
            </w:pPr>
          </w:p>
        </w:tc>
        <w:tc>
          <w:tcPr>
            <w:tcW w:w="1418" w:type="dxa"/>
            <w:noWrap/>
            <w:vAlign w:val="bottom"/>
          </w:tcPr>
          <w:p w14:paraId="03808462"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 xml:space="preserve">3 kg 0.5 </w:t>
            </w:r>
          </w:p>
          <w:p w14:paraId="74634FA8"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(6.6 lbs 20")</w:t>
            </w:r>
          </w:p>
        </w:tc>
        <w:tc>
          <w:tcPr>
            <w:tcW w:w="1417" w:type="dxa"/>
            <w:noWrap/>
            <w:vAlign w:val="bottom"/>
          </w:tcPr>
          <w:p w14:paraId="20F3D8BE"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 xml:space="preserve">7.25 kg 0.5 m </w:t>
            </w:r>
            <w:r w:rsidRPr="00A23F37">
              <w:rPr>
                <w:rFonts w:ascii="Museo Sans 100" w:eastAsia="Times New Roman" w:hAnsi="Museo Sans 100" w:cs="Times New Roman"/>
                <w:sz w:val="18"/>
                <w:szCs w:val="20"/>
                <w:lang w:val="en-GB"/>
              </w:rPr>
              <w:br/>
              <w:t>(16 lbs 20")</w:t>
            </w:r>
          </w:p>
        </w:tc>
        <w:tc>
          <w:tcPr>
            <w:tcW w:w="1418" w:type="dxa"/>
            <w:noWrap/>
            <w:vAlign w:val="bottom"/>
          </w:tcPr>
          <w:p w14:paraId="45CEBC7A"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7.25 kg 1 m (16 lbs 40")</w:t>
            </w:r>
          </w:p>
        </w:tc>
        <w:tc>
          <w:tcPr>
            <w:tcW w:w="1417" w:type="dxa"/>
            <w:vAlign w:val="bottom"/>
          </w:tcPr>
          <w:p w14:paraId="27216ACA"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22.7 kg 0.5 m</w:t>
            </w:r>
          </w:p>
          <w:p w14:paraId="480A9263"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(50 lbs 20")</w:t>
            </w:r>
          </w:p>
        </w:tc>
        <w:tc>
          <w:tcPr>
            <w:tcW w:w="1419" w:type="dxa"/>
            <w:vAlign w:val="bottom"/>
          </w:tcPr>
          <w:p w14:paraId="589EB2FC" w14:textId="77777777" w:rsidR="001E13C8" w:rsidRPr="00A23F37" w:rsidRDefault="001E13C8" w:rsidP="00530EE5">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22.7 kg 1 m</w:t>
            </w:r>
            <w:r w:rsidRPr="00A23F37">
              <w:rPr>
                <w:rFonts w:ascii="Museo Sans 100" w:eastAsia="Times New Roman" w:hAnsi="Museo Sans 100" w:cs="Times New Roman"/>
                <w:sz w:val="18"/>
                <w:szCs w:val="20"/>
                <w:lang w:val="en-GB"/>
              </w:rPr>
              <w:br/>
              <w:t xml:space="preserve"> (50 lbs 40")</w:t>
            </w:r>
          </w:p>
        </w:tc>
      </w:tr>
      <w:tr w:rsidR="001E13C8" w:rsidRPr="00BF0F7B" w14:paraId="66822944" w14:textId="77777777" w:rsidTr="00530EE5">
        <w:trPr>
          <w:trHeight w:val="289"/>
        </w:trPr>
        <w:tc>
          <w:tcPr>
            <w:tcW w:w="1838" w:type="dxa"/>
            <w:noWrap/>
          </w:tcPr>
          <w:p w14:paraId="0D4BE192" w14:textId="18998875" w:rsidR="001E13C8" w:rsidRPr="00A23F37" w:rsidRDefault="001E13C8" w:rsidP="001E13C8">
            <w:pPr>
              <w:jc w:val="center"/>
              <w:rPr>
                <w:rFonts w:ascii="Museo Sans 100" w:eastAsia="Times New Roman" w:hAnsi="Museo Sans 100" w:cs="Times New Roman"/>
                <w:sz w:val="18"/>
                <w:szCs w:val="20"/>
                <w:lang w:val="en-GB"/>
              </w:rPr>
            </w:pPr>
            <w:proofErr w:type="spellStart"/>
            <w:r w:rsidRPr="00A23F37">
              <w:rPr>
                <w:rFonts w:ascii="Museo Sans 100" w:eastAsia="Times New Roman" w:hAnsi="Museo Sans 100" w:cs="Times New Roman"/>
                <w:sz w:val="18"/>
                <w:szCs w:val="20"/>
                <w:lang w:val="en-GB"/>
              </w:rPr>
              <w:t>Stravigym</w:t>
            </w:r>
            <w:proofErr w:type="spellEnd"/>
            <w:r w:rsidRPr="00A23F37">
              <w:rPr>
                <w:rFonts w:ascii="Museo Sans 100" w:eastAsia="Times New Roman" w:hAnsi="Museo Sans 100" w:cs="Times New Roman"/>
                <w:sz w:val="18"/>
                <w:szCs w:val="20"/>
                <w:lang w:val="en-GB"/>
              </w:rPr>
              <w:t xml:space="preserve"> HP-S20-M60-dB</w:t>
            </w:r>
          </w:p>
        </w:tc>
        <w:tc>
          <w:tcPr>
            <w:tcW w:w="1418" w:type="dxa"/>
            <w:noWrap/>
            <w:vAlign w:val="bottom"/>
          </w:tcPr>
          <w:p w14:paraId="33194A2C" w14:textId="226CB200"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52</w:t>
            </w:r>
          </w:p>
        </w:tc>
        <w:tc>
          <w:tcPr>
            <w:tcW w:w="1417" w:type="dxa"/>
            <w:noWrap/>
            <w:vAlign w:val="bottom"/>
          </w:tcPr>
          <w:p w14:paraId="6C3F534C" w14:textId="68BEE415"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55</w:t>
            </w:r>
          </w:p>
        </w:tc>
        <w:tc>
          <w:tcPr>
            <w:tcW w:w="1418" w:type="dxa"/>
            <w:noWrap/>
            <w:vAlign w:val="bottom"/>
          </w:tcPr>
          <w:p w14:paraId="546B783B" w14:textId="19CC3F72"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62</w:t>
            </w:r>
          </w:p>
        </w:tc>
        <w:tc>
          <w:tcPr>
            <w:tcW w:w="1417" w:type="dxa"/>
            <w:vAlign w:val="bottom"/>
          </w:tcPr>
          <w:p w14:paraId="39F03F62" w14:textId="71906D75"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58</w:t>
            </w:r>
          </w:p>
        </w:tc>
        <w:tc>
          <w:tcPr>
            <w:tcW w:w="1419" w:type="dxa"/>
            <w:vAlign w:val="bottom"/>
          </w:tcPr>
          <w:p w14:paraId="50BC652C" w14:textId="19D83F51"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67</w:t>
            </w:r>
          </w:p>
        </w:tc>
      </w:tr>
      <w:tr w:rsidR="001E13C8" w:rsidRPr="00BF0F7B" w14:paraId="09853084" w14:textId="77777777" w:rsidTr="00530EE5">
        <w:trPr>
          <w:trHeight w:val="289"/>
        </w:trPr>
        <w:tc>
          <w:tcPr>
            <w:tcW w:w="1838" w:type="dxa"/>
            <w:noWrap/>
          </w:tcPr>
          <w:p w14:paraId="535DC8E3" w14:textId="31DA42A5" w:rsidR="001E13C8" w:rsidRPr="00A23F37" w:rsidRDefault="001E13C8" w:rsidP="001E13C8">
            <w:pPr>
              <w:jc w:val="center"/>
              <w:rPr>
                <w:rFonts w:ascii="Museo Sans 100" w:eastAsia="Times New Roman" w:hAnsi="Museo Sans 100" w:cs="Times New Roman"/>
                <w:sz w:val="18"/>
                <w:szCs w:val="20"/>
                <w:lang w:val="en-GB"/>
              </w:rPr>
            </w:pPr>
            <w:proofErr w:type="spellStart"/>
            <w:r w:rsidRPr="00A23F37">
              <w:rPr>
                <w:rFonts w:ascii="Museo Sans 100" w:eastAsia="Times New Roman" w:hAnsi="Museo Sans 100" w:cs="Times New Roman"/>
                <w:sz w:val="18"/>
                <w:szCs w:val="20"/>
                <w:lang w:val="en-GB"/>
              </w:rPr>
              <w:lastRenderedPageBreak/>
              <w:t>Stravigym</w:t>
            </w:r>
            <w:proofErr w:type="spellEnd"/>
            <w:r w:rsidRPr="00A23F37">
              <w:rPr>
                <w:rFonts w:ascii="Museo Sans 100" w:eastAsia="Times New Roman" w:hAnsi="Museo Sans 100" w:cs="Times New Roman"/>
                <w:sz w:val="18"/>
                <w:szCs w:val="20"/>
                <w:lang w:val="en-GB"/>
              </w:rPr>
              <w:t xml:space="preserve"> HP-D45-M60-dB</w:t>
            </w:r>
          </w:p>
        </w:tc>
        <w:tc>
          <w:tcPr>
            <w:tcW w:w="1418" w:type="dxa"/>
            <w:noWrap/>
            <w:vAlign w:val="bottom"/>
          </w:tcPr>
          <w:p w14:paraId="4FF08075" w14:textId="1801BF13"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43</w:t>
            </w:r>
          </w:p>
        </w:tc>
        <w:tc>
          <w:tcPr>
            <w:tcW w:w="1417" w:type="dxa"/>
            <w:noWrap/>
            <w:vAlign w:val="bottom"/>
          </w:tcPr>
          <w:p w14:paraId="587CFA18" w14:textId="160BFBAB"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47</w:t>
            </w:r>
          </w:p>
        </w:tc>
        <w:tc>
          <w:tcPr>
            <w:tcW w:w="1418" w:type="dxa"/>
            <w:noWrap/>
            <w:vAlign w:val="bottom"/>
          </w:tcPr>
          <w:p w14:paraId="4D9352A5" w14:textId="64C298B3"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53</w:t>
            </w:r>
          </w:p>
        </w:tc>
        <w:tc>
          <w:tcPr>
            <w:tcW w:w="1417" w:type="dxa"/>
            <w:vAlign w:val="bottom"/>
          </w:tcPr>
          <w:p w14:paraId="27D65B4F" w14:textId="1868F31B"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49</w:t>
            </w:r>
          </w:p>
        </w:tc>
        <w:tc>
          <w:tcPr>
            <w:tcW w:w="1419" w:type="dxa"/>
            <w:vAlign w:val="bottom"/>
          </w:tcPr>
          <w:p w14:paraId="6579B798" w14:textId="0D4311C0" w:rsidR="001E13C8" w:rsidRPr="00A23F37" w:rsidRDefault="001E13C8" w:rsidP="001E13C8">
            <w:pPr>
              <w:jc w:val="center"/>
              <w:rPr>
                <w:rFonts w:ascii="Museo Sans 100" w:eastAsia="Times New Roman" w:hAnsi="Museo Sans 100" w:cs="Times New Roman"/>
                <w:sz w:val="18"/>
                <w:szCs w:val="20"/>
                <w:lang w:val="en-GB"/>
              </w:rPr>
            </w:pPr>
            <w:r w:rsidRPr="00A23F37">
              <w:rPr>
                <w:rFonts w:ascii="Museo Sans 100" w:eastAsia="Times New Roman" w:hAnsi="Museo Sans 100" w:cs="Times New Roman"/>
                <w:sz w:val="18"/>
                <w:szCs w:val="20"/>
                <w:lang w:val="en-GB"/>
              </w:rPr>
              <w:t>61</w:t>
            </w:r>
          </w:p>
        </w:tc>
      </w:tr>
    </w:tbl>
    <w:p w14:paraId="33DAAB30" w14:textId="77777777" w:rsidR="001E13C8" w:rsidRDefault="001E13C8" w:rsidP="001E13C8">
      <w:pPr>
        <w:rPr>
          <w:rFonts w:ascii="Museo Sans 100" w:hAnsi="Museo Sans 100" w:cstheme="minorHAnsi"/>
        </w:rPr>
      </w:pPr>
    </w:p>
    <w:p w14:paraId="66E63151" w14:textId="77777777" w:rsidR="001E13C8" w:rsidRPr="00AF508E" w:rsidRDefault="001E13C8" w:rsidP="001E13C8">
      <w:pPr>
        <w:pBdr>
          <w:top w:val="double" w:sz="4" w:space="1" w:color="ED7D31" w:themeColor="accent2"/>
          <w:left w:val="double" w:sz="4" w:space="20" w:color="ED7D31" w:themeColor="accent2"/>
          <w:bottom w:val="double" w:sz="4" w:space="1" w:color="ED7D31" w:themeColor="accent2"/>
          <w:right w:val="double" w:sz="4" w:space="4" w:color="ED7D31" w:themeColor="accent2"/>
        </w:pBdr>
        <w:spacing w:after="120"/>
        <w:ind w:left="360"/>
        <w:jc w:val="both"/>
        <w:rPr>
          <w:rFonts w:ascii="Museo Sans 100" w:hAnsi="Museo Sans 100"/>
          <w:b/>
          <w:bCs/>
          <w:i/>
          <w:iCs/>
          <w:color w:val="4472C4" w:themeColor="accent1"/>
          <w:sz w:val="18"/>
          <w:szCs w:val="18"/>
          <w:u w:val="single"/>
          <w:lang w:val="en-CA"/>
        </w:rPr>
      </w:pPr>
      <w:r w:rsidRPr="00AF508E">
        <w:rPr>
          <w:rFonts w:ascii="Museo Sans 100" w:hAnsi="Museo Sans 100"/>
          <w:b/>
          <w:bCs/>
          <w:i/>
          <w:iCs/>
          <w:color w:val="4472C4" w:themeColor="accent1"/>
          <w:sz w:val="18"/>
          <w:szCs w:val="18"/>
          <w:u w:val="single"/>
          <w:lang w:val="en-CA"/>
        </w:rPr>
        <w:t>SPEC NOTE:</w:t>
      </w:r>
    </w:p>
    <w:p w14:paraId="27FEEB4F" w14:textId="77777777" w:rsidR="001E13C8" w:rsidRPr="00A57E36" w:rsidRDefault="001E13C8" w:rsidP="001E13C8">
      <w:pPr>
        <w:pBdr>
          <w:top w:val="double" w:sz="4" w:space="1" w:color="ED7D31" w:themeColor="accent2"/>
          <w:left w:val="double" w:sz="4" w:space="20" w:color="ED7D31" w:themeColor="accent2"/>
          <w:bottom w:val="double" w:sz="4" w:space="1" w:color="ED7D31" w:themeColor="accent2"/>
          <w:right w:val="double" w:sz="4" w:space="4" w:color="ED7D31" w:themeColor="accent2"/>
        </w:pBdr>
        <w:ind w:left="360"/>
        <w:jc w:val="both"/>
        <w:rPr>
          <w:rFonts w:ascii="Museo Sans 100" w:hAnsi="Museo Sans 100"/>
          <w:i/>
          <w:iCs/>
          <w:color w:val="4472C4" w:themeColor="accent1"/>
          <w:sz w:val="18"/>
          <w:szCs w:val="18"/>
          <w:lang w:val="en-CA"/>
        </w:rPr>
      </w:pPr>
      <w:r w:rsidRPr="00A57E36">
        <w:rPr>
          <w:rFonts w:ascii="Museo Sans 100" w:hAnsi="Museo Sans 100"/>
          <w:i/>
          <w:iCs/>
          <w:color w:val="4472C4" w:themeColor="accent1"/>
          <w:sz w:val="18"/>
          <w:szCs w:val="18"/>
          <w:lang w:val="en-CA"/>
        </w:rPr>
        <w:t xml:space="preserve">Item above relative to Acoustical test data references a requirement for “tests conducted within the last 10 years”. It should be noted that this is different from the test report as it is common practise for laboratories to re-issue reports with new test report dates for testing that occurred outside of a 10-year test date. </w:t>
      </w:r>
    </w:p>
    <w:p w14:paraId="79960B57" w14:textId="77777777" w:rsidR="001E13C8" w:rsidRDefault="001E13C8" w:rsidP="001E13C8">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both"/>
        <w:rPr>
          <w:rFonts w:ascii="Museo Sans 100" w:hAnsi="Museo Sans 100"/>
          <w:i/>
          <w:iCs/>
          <w:color w:val="4472C4" w:themeColor="accent1"/>
          <w:sz w:val="18"/>
          <w:szCs w:val="18"/>
          <w:lang w:val="en-CA"/>
        </w:rPr>
      </w:pPr>
      <w:r w:rsidRPr="00051F8E">
        <w:rPr>
          <w:rFonts w:ascii="Museo Sans 100" w:hAnsi="Museo Sans 100"/>
          <w:i/>
          <w:iCs/>
          <w:color w:val="4472C4" w:themeColor="accent1"/>
          <w:sz w:val="18"/>
          <w:szCs w:val="18"/>
          <w:lang w:val="en-CA"/>
        </w:rPr>
        <w:t xml:space="preserve">CDM Stravitec provides various acoustic tests for different floor setups on </w:t>
      </w:r>
      <w:hyperlink r:id="rId17" w:tgtFrame="_new" w:history="1">
        <w:r w:rsidRPr="00051F8E">
          <w:rPr>
            <w:rFonts w:ascii="Museo Sans 100" w:hAnsi="Museo Sans 100"/>
            <w:i/>
            <w:iCs/>
            <w:color w:val="4472C4" w:themeColor="accent1"/>
            <w:sz w:val="18"/>
            <w:szCs w:val="18"/>
            <w:lang w:val="en-CA"/>
          </w:rPr>
          <w:t>www.stravi-dB.com</w:t>
        </w:r>
      </w:hyperlink>
      <w:r w:rsidRPr="00051F8E">
        <w:rPr>
          <w:rFonts w:ascii="Museo Sans 100" w:hAnsi="Museo Sans 100"/>
          <w:i/>
          <w:iCs/>
          <w:color w:val="4472C4" w:themeColor="accent1"/>
          <w:sz w:val="18"/>
          <w:szCs w:val="18"/>
          <w:lang w:val="en-CA"/>
        </w:rPr>
        <w:t>. In addition to the test reports, editable .csv files with data and typical cross-sections are also available.</w:t>
      </w:r>
    </w:p>
    <w:p w14:paraId="0C3DFA0D" w14:textId="77777777" w:rsidR="001E13C8" w:rsidRDefault="001E13C8" w:rsidP="001E13C8">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r>
        <w:rPr>
          <w:rFonts w:ascii="Museo Sans 100" w:hAnsi="Museo Sans 100"/>
          <w:i/>
          <w:iCs/>
          <w:noProof/>
          <w:color w:val="4472C4" w:themeColor="accent1"/>
          <w:sz w:val="18"/>
          <w:szCs w:val="18"/>
          <w:lang w:val="en-CA"/>
        </w:rPr>
        <w:drawing>
          <wp:inline distT="0" distB="0" distL="0" distR="0" wp14:anchorId="53B53B7B" wp14:editId="6AB7AD68">
            <wp:extent cx="828791" cy="828791"/>
            <wp:effectExtent l="0" t="0" r="9525" b="9525"/>
            <wp:docPr id="1061079794"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79794" name="Picture 1" descr="A qr code on a white background&#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40AE7880" w14:textId="77777777" w:rsidR="001E13C8" w:rsidRPr="003A42E6" w:rsidRDefault="001E13C8" w:rsidP="001E13C8">
      <w:pPr>
        <w:pBdr>
          <w:top w:val="double" w:sz="4" w:space="1" w:color="ED7D31" w:themeColor="accent2"/>
          <w:left w:val="double" w:sz="4" w:space="1" w:color="ED7D31" w:themeColor="accent2"/>
          <w:bottom w:val="double" w:sz="4" w:space="1" w:color="ED7D31" w:themeColor="accent2"/>
          <w:right w:val="double" w:sz="4" w:space="4" w:color="ED7D31" w:themeColor="accent2"/>
        </w:pBdr>
        <w:spacing w:after="120"/>
        <w:jc w:val="center"/>
        <w:rPr>
          <w:rFonts w:ascii="Museo Sans 100" w:hAnsi="Museo Sans 100"/>
          <w:i/>
          <w:iCs/>
          <w:color w:val="4472C4" w:themeColor="accent1"/>
          <w:sz w:val="18"/>
          <w:szCs w:val="18"/>
          <w:lang w:val="en-CA"/>
        </w:rPr>
      </w:pPr>
    </w:p>
    <w:p w14:paraId="2280E1C2" w14:textId="77777777" w:rsidR="001E13C8" w:rsidRPr="001E13C8" w:rsidRDefault="001E13C8" w:rsidP="001E13C8">
      <w:pPr>
        <w:jc w:val="both"/>
        <w:rPr>
          <w:rFonts w:ascii="Museo Sans 100" w:hAnsi="Museo Sans 100"/>
        </w:rPr>
      </w:pPr>
    </w:p>
    <w:bookmarkEnd w:id="11"/>
    <w:p w14:paraId="514D1B85" w14:textId="601BDCB2" w:rsidR="00E90694" w:rsidRPr="00B95716" w:rsidRDefault="001F720B" w:rsidP="00E90694">
      <w:pPr>
        <w:numPr>
          <w:ilvl w:val="1"/>
          <w:numId w:val="1"/>
        </w:numPr>
        <w:spacing w:after="0" w:line="240" w:lineRule="auto"/>
        <w:jc w:val="both"/>
        <w:rPr>
          <w:rFonts w:ascii="Museo Sans 100" w:hAnsi="Museo Sans 100"/>
        </w:rPr>
      </w:pPr>
      <w:r w:rsidRPr="00B95716">
        <w:rPr>
          <w:rFonts w:ascii="Museo Sans 100" w:hAnsi="Museo Sans 100"/>
        </w:rPr>
        <w:t>QUALITY ASSURANCE</w:t>
      </w:r>
    </w:p>
    <w:p w14:paraId="16259DC1" w14:textId="77777777" w:rsidR="00E90694" w:rsidRPr="00B95716" w:rsidRDefault="00E90694" w:rsidP="00E90694">
      <w:pPr>
        <w:jc w:val="both"/>
        <w:rPr>
          <w:rFonts w:ascii="Museo Sans 100" w:hAnsi="Museo Sans 100"/>
        </w:rPr>
      </w:pPr>
      <w:r w:rsidRPr="00B95716">
        <w:rPr>
          <w:rFonts w:ascii="Museo Sans 100" w:hAnsi="Museo Sans 100"/>
        </w:rPr>
        <w:t> </w:t>
      </w:r>
    </w:p>
    <w:p w14:paraId="786B91A0" w14:textId="76A610BF" w:rsidR="00E207D4" w:rsidRPr="00490996" w:rsidRDefault="00E90694" w:rsidP="00490996">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6556A3">
        <w:rPr>
          <w:rFonts w:ascii="Museo Sans 100" w:hAnsi="Museo Sans 100"/>
        </w:rPr>
        <w:t>Stravigym HP</w:t>
      </w:r>
      <w:r w:rsidR="00E207D4" w:rsidRPr="00B95716">
        <w:rPr>
          <w:rFonts w:ascii="Museo Sans 100" w:hAnsi="Museo Sans 100"/>
        </w:rPr>
        <w:t xml:space="preserve"> system</w:t>
      </w:r>
      <w:r w:rsidRPr="00B95716">
        <w:rPr>
          <w:rFonts w:ascii="Museo Sans 100" w:hAnsi="Museo Sans 100"/>
        </w:rPr>
        <w:t xml:space="preserve"> </w:t>
      </w:r>
      <w:r w:rsidR="00E207D4" w:rsidRPr="00B95716">
        <w:rPr>
          <w:rFonts w:ascii="Museo Sans 100" w:hAnsi="Museo Sans 100"/>
        </w:rPr>
        <w:t xml:space="preserve">shall be </w:t>
      </w:r>
      <w:r w:rsidR="00E207D4" w:rsidRPr="00490996">
        <w:rPr>
          <w:rFonts w:ascii="Museo Sans 100" w:hAnsi="Museo Sans 100"/>
        </w:rPr>
        <w:t>installed by an experienced installer specialized in similar work to that of this project</w:t>
      </w:r>
      <w:r w:rsidR="00490996">
        <w:rPr>
          <w:rFonts w:ascii="Museo Sans 100" w:hAnsi="Museo Sans 100"/>
        </w:rPr>
        <w:t xml:space="preserve">, either under </w:t>
      </w:r>
      <w:r w:rsidR="0033543A">
        <w:rPr>
          <w:rFonts w:ascii="Museo Sans 100" w:hAnsi="Museo Sans 100"/>
        </w:rPr>
        <w:t xml:space="preserve">the </w:t>
      </w:r>
      <w:r w:rsidR="00490996">
        <w:rPr>
          <w:rFonts w:ascii="Museo Sans 100" w:hAnsi="Museo Sans 100"/>
        </w:rPr>
        <w:t>direction o</w:t>
      </w:r>
      <w:r w:rsidR="0033543A">
        <w:rPr>
          <w:rFonts w:ascii="Museo Sans 100" w:hAnsi="Museo Sans 100"/>
        </w:rPr>
        <w:t>f</w:t>
      </w:r>
      <w:r w:rsidR="00490996">
        <w:rPr>
          <w:rFonts w:ascii="Museo Sans 100" w:hAnsi="Museo Sans 100"/>
        </w:rPr>
        <w:t xml:space="preserve"> or by authorization of CDM Stravitec.</w:t>
      </w:r>
    </w:p>
    <w:p w14:paraId="70394FB1" w14:textId="3640D62E" w:rsidR="00E207D4" w:rsidRDefault="00E207D4" w:rsidP="00E207D4">
      <w:pPr>
        <w:numPr>
          <w:ilvl w:val="0"/>
          <w:numId w:val="5"/>
        </w:numPr>
        <w:spacing w:after="0" w:line="240" w:lineRule="auto"/>
        <w:jc w:val="both"/>
        <w:rPr>
          <w:rFonts w:ascii="Museo Sans 100" w:hAnsi="Museo Sans 100"/>
        </w:rPr>
      </w:pPr>
      <w:r w:rsidRPr="00B95716">
        <w:rPr>
          <w:rFonts w:ascii="Museo Sans 100" w:hAnsi="Museo Sans 100"/>
        </w:rPr>
        <w:t xml:space="preserve">The </w:t>
      </w:r>
      <w:r w:rsidR="006556A3">
        <w:rPr>
          <w:rFonts w:ascii="Museo Sans 100" w:hAnsi="Museo Sans 100"/>
        </w:rPr>
        <w:t xml:space="preserve">Stravigym HP </w:t>
      </w:r>
      <w:r w:rsidRPr="00B95716">
        <w:rPr>
          <w:rFonts w:ascii="Museo Sans 100" w:hAnsi="Museo Sans 100"/>
        </w:rPr>
        <w:t>manufacture</w:t>
      </w:r>
      <w:r w:rsidR="006702A1">
        <w:rPr>
          <w:rFonts w:ascii="Museo Sans 100" w:hAnsi="Museo Sans 100"/>
        </w:rPr>
        <w:t>r</w:t>
      </w:r>
      <w:r w:rsidRPr="00B95716">
        <w:rPr>
          <w:rFonts w:ascii="Museo Sans 100" w:hAnsi="Museo Sans 100"/>
        </w:rPr>
        <w:t xml:space="preserve"> shall have a minimum of 10 similar projects within the past 5 years and be capable of providing field service representation during installation.</w:t>
      </w:r>
    </w:p>
    <w:p w14:paraId="3EF4FF59" w14:textId="7A32B972" w:rsidR="006702A1" w:rsidRPr="006702A1" w:rsidRDefault="00BF37DC" w:rsidP="006702A1">
      <w:pPr>
        <w:numPr>
          <w:ilvl w:val="0"/>
          <w:numId w:val="5"/>
        </w:numPr>
        <w:spacing w:after="0" w:line="240" w:lineRule="auto"/>
        <w:jc w:val="both"/>
        <w:rPr>
          <w:rFonts w:ascii="Museo Sans 100" w:hAnsi="Museo Sans 100"/>
        </w:rPr>
      </w:pPr>
      <w:r w:rsidRPr="00B95716">
        <w:rPr>
          <w:rFonts w:ascii="Museo Sans 100" w:hAnsi="Museo Sans 100"/>
        </w:rPr>
        <w:t xml:space="preserve">The system shall be designed and fabricated </w:t>
      </w:r>
      <w:r w:rsidR="006702A1">
        <w:rPr>
          <w:rFonts w:ascii="Museo Sans 100" w:hAnsi="Museo Sans 100"/>
        </w:rPr>
        <w:t>by CDM Stravitec</w:t>
      </w:r>
      <w:r w:rsidR="000C73A1">
        <w:rPr>
          <w:rFonts w:ascii="Museo Sans 100" w:hAnsi="Museo Sans 100"/>
        </w:rPr>
        <w:t xml:space="preserve"> and subjected to CDM Stravitec Quality Assurance program.</w:t>
      </w:r>
    </w:p>
    <w:p w14:paraId="38225AC2" w14:textId="7E759385" w:rsidR="00963E92" w:rsidRPr="00B95716" w:rsidRDefault="00963E92" w:rsidP="00E90694">
      <w:pPr>
        <w:jc w:val="both"/>
        <w:rPr>
          <w:rFonts w:ascii="Museo Sans 100" w:hAnsi="Museo Sans 100"/>
        </w:rPr>
      </w:pPr>
    </w:p>
    <w:p w14:paraId="413A4690" w14:textId="569D95AD" w:rsidR="00B95716" w:rsidRDefault="001F720B" w:rsidP="00B95716">
      <w:pPr>
        <w:numPr>
          <w:ilvl w:val="1"/>
          <w:numId w:val="1"/>
        </w:numPr>
        <w:spacing w:after="0" w:line="240" w:lineRule="auto"/>
        <w:jc w:val="both"/>
        <w:rPr>
          <w:rFonts w:ascii="Museo Sans 100" w:hAnsi="Museo Sans 100"/>
        </w:rPr>
      </w:pPr>
      <w:r w:rsidRPr="00B95716">
        <w:rPr>
          <w:rFonts w:ascii="Museo Sans 100" w:hAnsi="Museo Sans 100"/>
        </w:rPr>
        <w:t>DELIVERY, STORAGE</w:t>
      </w:r>
      <w:r>
        <w:rPr>
          <w:rFonts w:ascii="Museo Sans 100" w:hAnsi="Museo Sans 100"/>
        </w:rPr>
        <w:t>,</w:t>
      </w:r>
      <w:r w:rsidRPr="00B95716">
        <w:rPr>
          <w:rFonts w:ascii="Museo Sans 100" w:hAnsi="Museo Sans 100"/>
        </w:rPr>
        <w:t xml:space="preserve"> AND HANDLING </w:t>
      </w:r>
    </w:p>
    <w:p w14:paraId="7683FA0B" w14:textId="77777777" w:rsidR="00900ABC" w:rsidRPr="00377DB3" w:rsidRDefault="00900ABC" w:rsidP="00377DB3">
      <w:pPr>
        <w:jc w:val="both"/>
        <w:rPr>
          <w:rFonts w:ascii="Museo Sans 100" w:hAnsi="Museo Sans 100"/>
        </w:rPr>
      </w:pPr>
    </w:p>
    <w:p w14:paraId="6E5C93E9" w14:textId="6A3C3D26" w:rsidR="00B95716" w:rsidRPr="001D7F82" w:rsidRDefault="00B95716" w:rsidP="001D7F82">
      <w:pPr>
        <w:pStyle w:val="ListParagraph"/>
        <w:numPr>
          <w:ilvl w:val="0"/>
          <w:numId w:val="12"/>
        </w:numPr>
        <w:ind w:left="426" w:hanging="426"/>
        <w:jc w:val="both"/>
        <w:rPr>
          <w:rFonts w:ascii="Museo Sans 100" w:hAnsi="Museo Sans 100"/>
        </w:rPr>
      </w:pPr>
      <w:r w:rsidRPr="001D7F82">
        <w:rPr>
          <w:rFonts w:ascii="Museo Sans 100" w:hAnsi="Museo Sans 100"/>
        </w:rPr>
        <w:t xml:space="preserve">Ordering: Comply with </w:t>
      </w:r>
      <w:r w:rsidR="00954541">
        <w:rPr>
          <w:rFonts w:ascii="Museo Sans 100" w:hAnsi="Museo Sans 100"/>
        </w:rPr>
        <w:t xml:space="preserve">the </w:t>
      </w:r>
      <w:r w:rsidRPr="001D7F82">
        <w:rPr>
          <w:rFonts w:ascii="Museo Sans 100" w:hAnsi="Museo Sans 100"/>
        </w:rPr>
        <w:t>manufacturer's ordering process and lead time requirements to avoid project delays.</w:t>
      </w:r>
    </w:p>
    <w:p w14:paraId="0D46C90F" w14:textId="77777777" w:rsidR="001D7F82" w:rsidRPr="001D7F82"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 xml:space="preserve">Delivery: Deliver materials in manufacturer's original, unopened, undamaged containers with identification labels intact. </w:t>
      </w:r>
    </w:p>
    <w:p w14:paraId="404EF435" w14:textId="63AE2EC7" w:rsidR="00B95716" w:rsidRDefault="00B95716" w:rsidP="001D7F82">
      <w:pPr>
        <w:numPr>
          <w:ilvl w:val="0"/>
          <w:numId w:val="12"/>
        </w:numPr>
        <w:spacing w:after="0" w:line="240" w:lineRule="auto"/>
        <w:ind w:left="426" w:hanging="426"/>
        <w:jc w:val="both"/>
        <w:rPr>
          <w:rFonts w:ascii="Museo Sans 100" w:hAnsi="Museo Sans 100"/>
        </w:rPr>
      </w:pPr>
      <w:r w:rsidRPr="001D7F82">
        <w:rPr>
          <w:rFonts w:ascii="Museo Sans 100" w:hAnsi="Museo Sans 100"/>
        </w:rPr>
        <w:t>Storage and Protection: Materials shall be stored in a conditioned space recommended by the manufacturer and protected from external weather conditions.</w:t>
      </w:r>
    </w:p>
    <w:p w14:paraId="2C4583C7" w14:textId="77777777" w:rsidR="00C8425A" w:rsidRPr="001D7F82" w:rsidRDefault="00C8425A" w:rsidP="00C8425A">
      <w:pPr>
        <w:spacing w:after="0" w:line="240" w:lineRule="auto"/>
        <w:ind w:left="426"/>
        <w:jc w:val="both"/>
        <w:rPr>
          <w:rFonts w:ascii="Museo Sans 100" w:hAnsi="Museo Sans 100"/>
        </w:rPr>
      </w:pPr>
    </w:p>
    <w:p w14:paraId="426C8392" w14:textId="77777777" w:rsidR="001D7F82" w:rsidRPr="001D7F82" w:rsidRDefault="001D7F82" w:rsidP="001D7F82">
      <w:pPr>
        <w:spacing w:after="0" w:line="240" w:lineRule="auto"/>
        <w:jc w:val="both"/>
        <w:rPr>
          <w:rFonts w:ascii="Museo Sans 100" w:hAnsi="Museo Sans 100"/>
        </w:rPr>
      </w:pPr>
    </w:p>
    <w:p w14:paraId="717E0446" w14:textId="1B6D03CB" w:rsidR="001D7F82" w:rsidRPr="001D7F82" w:rsidRDefault="001F720B" w:rsidP="001D7F82">
      <w:pPr>
        <w:numPr>
          <w:ilvl w:val="1"/>
          <w:numId w:val="1"/>
        </w:numPr>
        <w:spacing w:after="0" w:line="240" w:lineRule="auto"/>
        <w:jc w:val="both"/>
        <w:rPr>
          <w:rFonts w:ascii="Museo Sans 100" w:hAnsi="Museo Sans 100"/>
        </w:rPr>
      </w:pPr>
      <w:r w:rsidRPr="001D7F82">
        <w:rPr>
          <w:rFonts w:ascii="Museo Sans 100" w:hAnsi="Museo Sans 100"/>
        </w:rPr>
        <w:t xml:space="preserve">PROJECT CONDITIONS </w:t>
      </w:r>
    </w:p>
    <w:p w14:paraId="35686EC9" w14:textId="0CC816C2" w:rsidR="00954541" w:rsidRDefault="00954541" w:rsidP="001D7F82">
      <w:pPr>
        <w:pStyle w:val="ListParagraph"/>
        <w:numPr>
          <w:ilvl w:val="2"/>
          <w:numId w:val="9"/>
        </w:numPr>
        <w:spacing w:before="120"/>
        <w:ind w:left="426" w:hanging="426"/>
        <w:jc w:val="both"/>
        <w:rPr>
          <w:rFonts w:ascii="Museo Sans 100" w:hAnsi="Museo Sans 100"/>
        </w:rPr>
      </w:pPr>
      <w:r w:rsidRPr="00E477D9">
        <w:rPr>
          <w:rFonts w:ascii="Museo Sans 100" w:hAnsi="Museo Sans 100"/>
        </w:rPr>
        <w:t xml:space="preserve">If site conditions are unsatisfactory or raise questions about the installation </w:t>
      </w:r>
      <w:r w:rsidR="00705A54">
        <w:rPr>
          <w:rFonts w:ascii="Museo Sans 100" w:hAnsi="Museo Sans 100"/>
        </w:rPr>
        <w:t xml:space="preserve">and/or performance </w:t>
      </w:r>
      <w:r w:rsidRPr="00E477D9">
        <w:rPr>
          <w:rFonts w:ascii="Museo Sans 100" w:hAnsi="Museo Sans 100"/>
        </w:rPr>
        <w:t xml:space="preserve">of the floating floor, the work </w:t>
      </w:r>
      <w:r w:rsidR="00705A54">
        <w:rPr>
          <w:rFonts w:ascii="Museo Sans 100" w:hAnsi="Museo Sans 100"/>
        </w:rPr>
        <w:t>shall</w:t>
      </w:r>
      <w:r w:rsidR="00705A54" w:rsidRPr="00E477D9">
        <w:rPr>
          <w:rFonts w:ascii="Museo Sans 100" w:hAnsi="Museo Sans 100"/>
        </w:rPr>
        <w:t xml:space="preserve"> </w:t>
      </w:r>
      <w:r w:rsidRPr="00E477D9">
        <w:rPr>
          <w:rFonts w:ascii="Museo Sans 100" w:hAnsi="Museo Sans 100"/>
        </w:rPr>
        <w:t xml:space="preserve">not proceed until the condition has been corrected in a manner acceptable to </w:t>
      </w:r>
      <w:r w:rsidR="000C73A1">
        <w:rPr>
          <w:rFonts w:ascii="Museo Sans 100" w:hAnsi="Museo Sans 100"/>
        </w:rPr>
        <w:t xml:space="preserve">meet </w:t>
      </w:r>
      <w:r w:rsidRPr="00E477D9">
        <w:rPr>
          <w:rFonts w:ascii="Museo Sans 100" w:hAnsi="Museo Sans 100"/>
        </w:rPr>
        <w:t xml:space="preserve">the </w:t>
      </w:r>
      <w:r w:rsidR="000C73A1">
        <w:rPr>
          <w:rFonts w:ascii="Museo Sans 100" w:hAnsi="Museo Sans 100"/>
        </w:rPr>
        <w:t>Isolated Floating Floor System Manufacturer’s guidelines.</w:t>
      </w:r>
    </w:p>
    <w:p w14:paraId="3CB6B222" w14:textId="47DC9705" w:rsidR="002B00CF" w:rsidRDefault="002B00CF" w:rsidP="001F720B">
      <w:pPr>
        <w:spacing w:after="0" w:line="240" w:lineRule="auto"/>
        <w:jc w:val="both"/>
        <w:rPr>
          <w:rFonts w:ascii="Museo Sans 100" w:eastAsia="Times New Roman" w:hAnsi="Museo Sans 100" w:cs="Times New Roman"/>
          <w:szCs w:val="24"/>
          <w:lang w:val="en-GB"/>
        </w:rPr>
      </w:pPr>
    </w:p>
    <w:p w14:paraId="749A7E65" w14:textId="77777777" w:rsidR="002B00CF" w:rsidRPr="001F720B" w:rsidRDefault="002B00CF" w:rsidP="001F720B">
      <w:pPr>
        <w:spacing w:after="0" w:line="240" w:lineRule="auto"/>
        <w:jc w:val="both"/>
        <w:rPr>
          <w:rFonts w:ascii="Museo Sans 100" w:eastAsia="Times New Roman" w:hAnsi="Museo Sans 100" w:cs="Times New Roman"/>
          <w:szCs w:val="24"/>
          <w:lang w:val="en-GB"/>
        </w:rPr>
      </w:pPr>
    </w:p>
    <w:p w14:paraId="5ED82893" w14:textId="36089661" w:rsidR="001E13C8" w:rsidRPr="001E13C8" w:rsidRDefault="001F720B" w:rsidP="001E13C8">
      <w:pPr>
        <w:numPr>
          <w:ilvl w:val="1"/>
          <w:numId w:val="1"/>
        </w:numPr>
        <w:spacing w:after="0" w:line="240" w:lineRule="auto"/>
        <w:jc w:val="both"/>
        <w:rPr>
          <w:rFonts w:ascii="Museo Sans 100" w:hAnsi="Museo Sans 100"/>
        </w:rPr>
      </w:pPr>
      <w:r w:rsidRPr="001F720B">
        <w:rPr>
          <w:rFonts w:ascii="Museo Sans 100" w:hAnsi="Museo Sans 100"/>
        </w:rPr>
        <w:t xml:space="preserve">WARRANTY </w:t>
      </w:r>
    </w:p>
    <w:p w14:paraId="02E2F9A7" w14:textId="50C094DD" w:rsidR="00B95716" w:rsidRDefault="00B95716" w:rsidP="001D7F82">
      <w:pPr>
        <w:pStyle w:val="ListParagraph"/>
        <w:numPr>
          <w:ilvl w:val="0"/>
          <w:numId w:val="13"/>
        </w:numPr>
        <w:spacing w:before="120"/>
        <w:ind w:left="426" w:hanging="426"/>
        <w:jc w:val="both"/>
        <w:rPr>
          <w:rFonts w:ascii="Museo Sans 100" w:eastAsiaTheme="minorHAnsi" w:hAnsi="Museo Sans 100" w:cstheme="minorBidi"/>
          <w:szCs w:val="22"/>
          <w:lang w:val="en-US"/>
        </w:rPr>
      </w:pPr>
      <w:r w:rsidRPr="001D7F82">
        <w:rPr>
          <w:rFonts w:ascii="Museo Sans 100" w:eastAsiaTheme="minorHAnsi" w:hAnsi="Museo Sans 100" w:cstheme="minorBidi"/>
          <w:szCs w:val="22"/>
          <w:lang w:val="en-US"/>
        </w:rPr>
        <w:lastRenderedPageBreak/>
        <w:t xml:space="preserve">Manufacturer’s Warranty: Submit, for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owner’s acceptance, </w:t>
      </w:r>
      <w:r w:rsidR="00954541">
        <w:rPr>
          <w:rFonts w:ascii="Museo Sans 100" w:eastAsiaTheme="minorHAnsi" w:hAnsi="Museo Sans 100" w:cstheme="minorBidi"/>
          <w:szCs w:val="22"/>
          <w:lang w:val="en-US"/>
        </w:rPr>
        <w:t xml:space="preserve">the </w:t>
      </w:r>
      <w:r w:rsidRPr="001D7F82">
        <w:rPr>
          <w:rFonts w:ascii="Museo Sans 100" w:eastAsiaTheme="minorHAnsi" w:hAnsi="Museo Sans 100" w:cstheme="minorBidi"/>
          <w:szCs w:val="22"/>
          <w:lang w:val="en-US"/>
        </w:rPr>
        <w:t xml:space="preserve">manufacturer’s standard warranty document executed by an authorized company official. </w:t>
      </w:r>
      <w:r w:rsidR="00954541">
        <w:rPr>
          <w:rFonts w:ascii="Museo Sans 100" w:eastAsiaTheme="minorHAnsi" w:hAnsi="Museo Sans 100" w:cstheme="minorBidi"/>
          <w:szCs w:val="22"/>
          <w:lang w:val="en-US"/>
        </w:rPr>
        <w:t>The m</w:t>
      </w:r>
      <w:r w:rsidR="00954541" w:rsidRPr="001D7F82">
        <w:rPr>
          <w:rFonts w:ascii="Museo Sans 100" w:eastAsiaTheme="minorHAnsi" w:hAnsi="Museo Sans 100" w:cstheme="minorBidi"/>
          <w:szCs w:val="22"/>
          <w:lang w:val="en-US"/>
        </w:rPr>
        <w:t xml:space="preserve">anufacturer’s </w:t>
      </w:r>
      <w:r w:rsidRPr="001D7F82">
        <w:rPr>
          <w:rFonts w:ascii="Museo Sans 100" w:eastAsiaTheme="minorHAnsi" w:hAnsi="Museo Sans 100" w:cstheme="minorBidi"/>
          <w:szCs w:val="22"/>
          <w:lang w:val="en-US"/>
        </w:rPr>
        <w:t xml:space="preserve">warranty is in addition to and not a limitation </w:t>
      </w:r>
      <w:r w:rsidR="008436E6" w:rsidRPr="001D7F82">
        <w:rPr>
          <w:rFonts w:ascii="Museo Sans 100" w:eastAsiaTheme="minorHAnsi" w:hAnsi="Museo Sans 100" w:cstheme="minorBidi"/>
          <w:szCs w:val="22"/>
          <w:lang w:val="en-US"/>
        </w:rPr>
        <w:t>of</w:t>
      </w:r>
      <w:r w:rsidRPr="001D7F82">
        <w:rPr>
          <w:rFonts w:ascii="Museo Sans 100" w:eastAsiaTheme="minorHAnsi" w:hAnsi="Museo Sans 100" w:cstheme="minorBidi"/>
          <w:szCs w:val="22"/>
          <w:lang w:val="en-US"/>
        </w:rPr>
        <w:t xml:space="preserve"> other rights </w:t>
      </w:r>
      <w:r w:rsidR="00954541">
        <w:rPr>
          <w:rFonts w:ascii="Museo Sans 100" w:eastAsiaTheme="minorHAnsi" w:hAnsi="Museo Sans 100" w:cstheme="minorBidi"/>
          <w:szCs w:val="22"/>
          <w:lang w:val="en-US"/>
        </w:rPr>
        <w:t>the O</w:t>
      </w:r>
      <w:r w:rsidR="00954541" w:rsidRPr="001D7F82">
        <w:rPr>
          <w:rFonts w:ascii="Museo Sans 100" w:eastAsiaTheme="minorHAnsi" w:hAnsi="Museo Sans 100" w:cstheme="minorBidi"/>
          <w:szCs w:val="22"/>
          <w:lang w:val="en-US"/>
        </w:rPr>
        <w:t xml:space="preserve">wner </w:t>
      </w:r>
      <w:r w:rsidRPr="001D7F82">
        <w:rPr>
          <w:rFonts w:ascii="Museo Sans 100" w:eastAsiaTheme="minorHAnsi" w:hAnsi="Museo Sans 100" w:cstheme="minorBidi"/>
          <w:szCs w:val="22"/>
          <w:lang w:val="en-US"/>
        </w:rPr>
        <w:t>may have under Contract Documents.</w:t>
      </w:r>
    </w:p>
    <w:p w14:paraId="5FEF62E2" w14:textId="77777777" w:rsidR="00A82040" w:rsidRDefault="00A82040" w:rsidP="00A82040">
      <w:pPr>
        <w:spacing w:before="120"/>
        <w:jc w:val="both"/>
        <w:rPr>
          <w:rFonts w:ascii="Museo Sans 100" w:hAnsi="Museo Sans 100"/>
        </w:rPr>
      </w:pPr>
    </w:p>
    <w:p w14:paraId="78CEAFEB" w14:textId="77777777" w:rsidR="00A82040" w:rsidRDefault="00A82040" w:rsidP="00A82040">
      <w:pPr>
        <w:spacing w:before="120"/>
        <w:jc w:val="both"/>
        <w:rPr>
          <w:rFonts w:ascii="Museo Sans 100" w:hAnsi="Museo Sans 100"/>
        </w:rPr>
      </w:pPr>
    </w:p>
    <w:p w14:paraId="07E3759C" w14:textId="77777777" w:rsidR="00A82040" w:rsidRPr="00A82040" w:rsidRDefault="00A82040" w:rsidP="00A82040">
      <w:pPr>
        <w:spacing w:before="120"/>
        <w:jc w:val="both"/>
        <w:rPr>
          <w:rFonts w:ascii="Museo Sans 100" w:hAnsi="Museo Sans 100"/>
        </w:rPr>
      </w:pPr>
    </w:p>
    <w:p w14:paraId="4D4E5845" w14:textId="77777777" w:rsidR="00E477D9" w:rsidRDefault="00E477D9" w:rsidP="00E477D9">
      <w:pPr>
        <w:pStyle w:val="ListParagraph"/>
        <w:spacing w:before="120"/>
        <w:ind w:left="426"/>
        <w:jc w:val="both"/>
        <w:rPr>
          <w:rFonts w:ascii="Museo Sans 100" w:eastAsiaTheme="minorHAnsi" w:hAnsi="Museo Sans 100" w:cstheme="minorBidi"/>
          <w:szCs w:val="22"/>
          <w:lang w:val="en-US"/>
        </w:rPr>
      </w:pPr>
    </w:p>
    <w:p w14:paraId="1A352402" w14:textId="77777777" w:rsidR="00DF1FCF" w:rsidRDefault="00E90694" w:rsidP="00DF1FCF">
      <w:pPr>
        <w:jc w:val="both"/>
        <w:rPr>
          <w:rFonts w:ascii="Museo Sans 100" w:hAnsi="Museo Sans 100"/>
        </w:rPr>
      </w:pPr>
      <w:r w:rsidRPr="00B95716">
        <w:rPr>
          <w:rFonts w:ascii="Museo Sans 100" w:hAnsi="Museo Sans 100"/>
        </w:rPr>
        <w:t>PART 2 PRODUCTS</w:t>
      </w:r>
    </w:p>
    <w:p w14:paraId="6C55A951" w14:textId="03B32404" w:rsidR="00E0021C" w:rsidRPr="00B95716" w:rsidRDefault="00E90694" w:rsidP="00E90694">
      <w:pPr>
        <w:jc w:val="both"/>
        <w:rPr>
          <w:rFonts w:ascii="Museo Sans 100" w:hAnsi="Museo Sans 100"/>
        </w:rPr>
      </w:pPr>
      <w:r w:rsidRPr="008C3D9F">
        <w:rPr>
          <w:rFonts w:ascii="Museo Sans 100" w:eastAsia="Times New Roman" w:hAnsi="Museo Sans 100" w:cs="Times New Roman"/>
          <w:szCs w:val="24"/>
          <w:lang w:val="en-GB"/>
        </w:rPr>
        <w:t xml:space="preserve">2.01 </w:t>
      </w:r>
      <w:r w:rsidR="001F720B" w:rsidRPr="008C3D9F">
        <w:rPr>
          <w:rFonts w:ascii="Museo Sans 100" w:eastAsia="Times New Roman" w:hAnsi="Museo Sans 100" w:cs="Times New Roman"/>
          <w:szCs w:val="24"/>
          <w:lang w:val="en-GB"/>
        </w:rPr>
        <w:t>MATERIALS</w:t>
      </w:r>
    </w:p>
    <w:p w14:paraId="319897DE" w14:textId="66EA8327" w:rsidR="00DE37F5" w:rsidRPr="001E13C8" w:rsidRDefault="00986D20" w:rsidP="00DE37F5">
      <w:pPr>
        <w:pStyle w:val="ListParagraph"/>
        <w:numPr>
          <w:ilvl w:val="0"/>
          <w:numId w:val="6"/>
        </w:numPr>
        <w:tabs>
          <w:tab w:val="clear" w:pos="360"/>
          <w:tab w:val="num" w:pos="450"/>
        </w:tabs>
        <w:ind w:left="450" w:hanging="450"/>
        <w:jc w:val="both"/>
        <w:rPr>
          <w:rFonts w:ascii="Museo Sans 100" w:hAnsi="Museo Sans 100"/>
        </w:rPr>
      </w:pPr>
      <w:r w:rsidRPr="00E0021C">
        <w:rPr>
          <w:rFonts w:ascii="Museo Sans 100" w:hAnsi="Museo Sans 100"/>
        </w:rPr>
        <w:t xml:space="preserve">Manufacturer: </w:t>
      </w:r>
      <w:bookmarkStart w:id="12" w:name="_Hlk110006165"/>
    </w:p>
    <w:p w14:paraId="7F44FC2D" w14:textId="77777777" w:rsidR="00BF6524" w:rsidRPr="00986D20" w:rsidRDefault="00E0021C"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bookmarkEnd w:id="12"/>
      <w:r w:rsidR="00BF6524" w:rsidRPr="00986D20">
        <w:rPr>
          <w:rFonts w:ascii="Museo Sans 100" w:eastAsiaTheme="minorHAnsi" w:hAnsi="Museo Sans 100" w:cstheme="minorBidi"/>
          <w:szCs w:val="22"/>
          <w:lang w:val="en-US"/>
        </w:rPr>
        <w:t>CDM Stravitec, Inc.</w:t>
      </w:r>
    </w:p>
    <w:p w14:paraId="148B581D"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986D20">
        <w:rPr>
          <w:rFonts w:ascii="Museo Sans 100" w:eastAsiaTheme="minorHAnsi" w:hAnsi="Museo Sans 100" w:cstheme="minorBidi"/>
          <w:szCs w:val="22"/>
          <w:lang w:val="en-US"/>
        </w:rPr>
        <w:t>Address: 342 N. Queen St., Warehouse D, Lancaster, PA 17603</w:t>
      </w:r>
    </w:p>
    <w:p w14:paraId="40C01D7D" w14:textId="77777777" w:rsidR="00BF6524"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986D20">
        <w:rPr>
          <w:rFonts w:ascii="Museo Sans 100" w:eastAsiaTheme="minorHAnsi" w:hAnsi="Museo Sans 100" w:cstheme="minorBidi"/>
          <w:szCs w:val="22"/>
          <w:lang w:val="en-US"/>
        </w:rPr>
        <w:t>Phone: 888-454-6236</w:t>
      </w:r>
    </w:p>
    <w:p w14:paraId="25380CCB" w14:textId="77777777" w:rsidR="00BF6524" w:rsidRPr="00D511AD" w:rsidRDefault="00BF6524" w:rsidP="00BF6524">
      <w:pPr>
        <w:pStyle w:val="ListParagraph"/>
        <w:tabs>
          <w:tab w:val="num" w:pos="450"/>
        </w:tabs>
        <w:ind w:left="450" w:hanging="450"/>
        <w:rPr>
          <w:rFonts w:ascii="Museo Sans 100" w:eastAsiaTheme="minorHAnsi" w:hAnsi="Museo Sans 100" w:cstheme="minorBidi"/>
          <w:szCs w:val="22"/>
          <w:lang w:val="en-US"/>
        </w:rPr>
      </w:pPr>
      <w:r>
        <w:rPr>
          <w:rFonts w:ascii="Museo Sans 100" w:eastAsiaTheme="minorHAnsi" w:hAnsi="Museo Sans 100" w:cstheme="minorBidi"/>
          <w:szCs w:val="22"/>
          <w:lang w:val="en-US"/>
        </w:rPr>
        <w:tab/>
      </w:r>
      <w:r w:rsidRPr="00D511AD">
        <w:rPr>
          <w:rFonts w:ascii="Museo Sans 100" w:eastAsiaTheme="minorHAnsi" w:hAnsi="Museo Sans 100" w:cstheme="minorBidi"/>
          <w:szCs w:val="22"/>
          <w:lang w:val="en-US"/>
        </w:rPr>
        <w:t xml:space="preserve">Email: </w:t>
      </w:r>
      <w:hyperlink r:id="rId19" w:history="1">
        <w:r w:rsidRPr="00D511AD">
          <w:rPr>
            <w:rStyle w:val="Hyperlink"/>
            <w:rFonts w:ascii="Museo Sans 100" w:eastAsiaTheme="minorHAnsi" w:hAnsi="Museo Sans 100" w:cstheme="minorBidi"/>
            <w:szCs w:val="22"/>
            <w:lang w:val="en-US"/>
          </w:rPr>
          <w:t>info-us@cdm-stravitec.com</w:t>
        </w:r>
      </w:hyperlink>
    </w:p>
    <w:p w14:paraId="724F8D0D" w14:textId="77777777" w:rsidR="00BF6524" w:rsidRPr="00D77F20" w:rsidRDefault="00BF6524" w:rsidP="00BF6524">
      <w:pPr>
        <w:pStyle w:val="ListParagraph"/>
        <w:tabs>
          <w:tab w:val="num" w:pos="450"/>
        </w:tabs>
        <w:ind w:left="450" w:hanging="450"/>
        <w:rPr>
          <w:rStyle w:val="Hyperlink"/>
          <w:rFonts w:ascii="Museo Sans 100" w:eastAsiaTheme="minorHAnsi" w:hAnsi="Museo Sans 100" w:cstheme="minorBidi"/>
          <w:szCs w:val="22"/>
          <w:lang w:val="en-CA"/>
        </w:rPr>
      </w:pPr>
      <w:r w:rsidRPr="00D511AD">
        <w:rPr>
          <w:rFonts w:ascii="Museo Sans 100" w:eastAsiaTheme="minorHAnsi" w:hAnsi="Museo Sans 100" w:cstheme="minorBidi"/>
          <w:szCs w:val="22"/>
          <w:lang w:val="en-US"/>
        </w:rPr>
        <w:tab/>
      </w:r>
      <w:r w:rsidRPr="00D77F20">
        <w:rPr>
          <w:rFonts w:ascii="Museo Sans 100" w:eastAsiaTheme="minorHAnsi" w:hAnsi="Museo Sans 100" w:cstheme="minorBidi"/>
          <w:szCs w:val="22"/>
          <w:lang w:val="en-CA"/>
        </w:rPr>
        <w:t xml:space="preserve">Web: </w:t>
      </w:r>
      <w:hyperlink r:id="rId20" w:history="1">
        <w:r w:rsidRPr="00D77F20">
          <w:rPr>
            <w:rStyle w:val="Hyperlink"/>
            <w:rFonts w:ascii="Museo Sans 100" w:eastAsiaTheme="minorHAnsi" w:hAnsi="Museo Sans 100" w:cstheme="minorBidi"/>
            <w:szCs w:val="22"/>
            <w:lang w:val="en-CA"/>
          </w:rPr>
          <w:t>www.cdm-stravitec.com</w:t>
        </w:r>
      </w:hyperlink>
    </w:p>
    <w:p w14:paraId="70E32C99" w14:textId="77777777" w:rsidR="00BF6524" w:rsidRPr="00D77F20" w:rsidRDefault="00BF6524" w:rsidP="00BF6524">
      <w:pPr>
        <w:pStyle w:val="ListParagraph"/>
        <w:tabs>
          <w:tab w:val="num" w:pos="450"/>
        </w:tabs>
        <w:ind w:left="450" w:hanging="450"/>
        <w:rPr>
          <w:rFonts w:ascii="Museo Sans 100" w:eastAsiaTheme="minorHAnsi" w:hAnsi="Museo Sans 100" w:cstheme="minorBidi"/>
          <w:szCs w:val="22"/>
          <w:lang w:val="en-CA"/>
        </w:rPr>
      </w:pPr>
    </w:p>
    <w:p w14:paraId="6E1F9703" w14:textId="76E6D976" w:rsidR="00705A54" w:rsidRDefault="00BF6524" w:rsidP="00513245">
      <w:pPr>
        <w:pStyle w:val="ListParagraph"/>
        <w:tabs>
          <w:tab w:val="num" w:pos="450"/>
        </w:tabs>
        <w:ind w:left="450" w:hanging="450"/>
        <w:rPr>
          <w:rFonts w:ascii="Museo Sans 100" w:hAnsi="Museo Sans 100"/>
        </w:rPr>
      </w:pPr>
      <w:r>
        <w:rPr>
          <w:rFonts w:ascii="Museo Sans 100" w:eastAsiaTheme="minorHAnsi" w:hAnsi="Museo Sans 100" w:cstheme="minorBidi"/>
          <w:szCs w:val="22"/>
          <w:lang w:val="en-US"/>
        </w:rPr>
        <w:tab/>
      </w:r>
      <w:r w:rsidR="00986D20">
        <w:rPr>
          <w:rFonts w:ascii="Museo Sans 100" w:hAnsi="Museo Sans 100"/>
        </w:rPr>
        <w:t xml:space="preserve">Products: </w:t>
      </w:r>
    </w:p>
    <w:p w14:paraId="5C03474E" w14:textId="50168F82" w:rsidR="00954541" w:rsidRPr="001109C4" w:rsidRDefault="006556A3" w:rsidP="00734155">
      <w:pPr>
        <w:pStyle w:val="ListParagraph"/>
        <w:numPr>
          <w:ilvl w:val="1"/>
          <w:numId w:val="31"/>
        </w:numPr>
        <w:rPr>
          <w:rFonts w:ascii="Museo Sans 100" w:hAnsi="Museo Sans 100" w:cstheme="minorHAnsi"/>
          <w:szCs w:val="22"/>
        </w:rPr>
      </w:pPr>
      <w:proofErr w:type="spellStart"/>
      <w:r>
        <w:rPr>
          <w:rFonts w:ascii="Museo Sans 100" w:hAnsi="Museo Sans 100" w:cstheme="minorHAnsi"/>
          <w:szCs w:val="22"/>
        </w:rPr>
        <w:t>Stravigym</w:t>
      </w:r>
      <w:proofErr w:type="spellEnd"/>
      <w:r>
        <w:rPr>
          <w:rFonts w:ascii="Museo Sans 100" w:hAnsi="Museo Sans 100" w:cstheme="minorHAnsi"/>
          <w:szCs w:val="22"/>
        </w:rPr>
        <w:t xml:space="preserve"> HP</w:t>
      </w:r>
      <w:r w:rsidR="00986D20" w:rsidRPr="00C0634B">
        <w:rPr>
          <w:rFonts w:ascii="Museo Sans 100" w:hAnsi="Museo Sans 100" w:cstheme="minorHAnsi"/>
          <w:szCs w:val="22"/>
        </w:rPr>
        <w:t xml:space="preserve"> </w:t>
      </w:r>
      <w:r w:rsidR="007F301A" w:rsidRPr="001109C4">
        <w:rPr>
          <w:rFonts w:ascii="Museo Sans 100" w:hAnsi="Museo Sans 100" w:cstheme="minorHAnsi"/>
          <w:szCs w:val="22"/>
        </w:rPr>
        <w:t>and associated accessories as describe</w:t>
      </w:r>
      <w:r w:rsidR="00705A54" w:rsidRPr="001109C4">
        <w:rPr>
          <w:rFonts w:ascii="Museo Sans 100" w:hAnsi="Museo Sans 100" w:cstheme="minorHAnsi"/>
          <w:szCs w:val="22"/>
        </w:rPr>
        <w:t>d</w:t>
      </w:r>
      <w:r w:rsidR="007F301A" w:rsidRPr="001109C4">
        <w:rPr>
          <w:rFonts w:ascii="Museo Sans 100" w:hAnsi="Museo Sans 100" w:cstheme="minorHAnsi"/>
          <w:szCs w:val="22"/>
        </w:rPr>
        <w:t xml:space="preserve"> </w:t>
      </w:r>
      <w:r w:rsidR="007F301A" w:rsidRPr="00A23F37">
        <w:rPr>
          <w:rFonts w:ascii="Museo Sans 100" w:hAnsi="Museo Sans 100" w:cstheme="minorHAnsi"/>
          <w:szCs w:val="22"/>
          <w:highlight w:val="yellow"/>
        </w:rPr>
        <w:t>in Part 1 of this Section</w:t>
      </w:r>
      <w:r w:rsidR="007F301A" w:rsidRPr="001109C4">
        <w:rPr>
          <w:rFonts w:ascii="Museo Sans 100" w:hAnsi="Museo Sans 100" w:cstheme="minorHAnsi"/>
          <w:szCs w:val="22"/>
        </w:rPr>
        <w:t>.</w:t>
      </w:r>
    </w:p>
    <w:p w14:paraId="6A418E43" w14:textId="77777777" w:rsidR="00A51114" w:rsidRDefault="00A51114" w:rsidP="00A05DC8">
      <w:pPr>
        <w:jc w:val="both"/>
        <w:rPr>
          <w:rFonts w:ascii="Museo Sans 100" w:hAnsi="Museo Sans 100" w:cs="Museo Sans 100"/>
          <w:color w:val="57585A"/>
          <w:sz w:val="18"/>
          <w:szCs w:val="18"/>
        </w:rPr>
      </w:pPr>
    </w:p>
    <w:p w14:paraId="516ED9A2" w14:textId="77CE1A46" w:rsidR="008A0BA1" w:rsidRPr="002F107C" w:rsidRDefault="00A05DC8" w:rsidP="008A0BA1">
      <w:pPr>
        <w:jc w:val="both"/>
        <w:rPr>
          <w:rFonts w:ascii="Museo Sans 100" w:hAnsi="Museo Sans 100"/>
        </w:rPr>
      </w:pPr>
      <w:r w:rsidRPr="00A05DC8">
        <w:rPr>
          <w:rFonts w:ascii="Museo Sans 100" w:hAnsi="Museo Sans 100"/>
        </w:rPr>
        <w:t xml:space="preserve">2.02 </w:t>
      </w:r>
      <w:bookmarkStart w:id="13" w:name="_Hlk104288143"/>
      <w:r w:rsidR="00C31FFF" w:rsidRPr="00A05DC8">
        <w:rPr>
          <w:rFonts w:ascii="Museo Sans 100" w:hAnsi="Museo Sans 100"/>
        </w:rPr>
        <w:t xml:space="preserve">SUBSTITUTION OF MATERIALS </w:t>
      </w:r>
      <w:bookmarkEnd w:id="13"/>
    </w:p>
    <w:p w14:paraId="29FFDDB0" w14:textId="309F99D6" w:rsidR="008A0BA1" w:rsidRPr="001E13C8" w:rsidRDefault="008A0BA1" w:rsidP="001E13C8">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bookmarkStart w:id="14" w:name="_Hlk110005676"/>
      <w:r w:rsidRPr="001E13C8">
        <w:rPr>
          <w:rFonts w:ascii="Museo Sans 100" w:hAnsi="Museo Sans 100"/>
          <w:b/>
          <w:bCs/>
          <w:i/>
          <w:iCs/>
          <w:color w:val="4472C4" w:themeColor="accent1"/>
          <w:sz w:val="18"/>
          <w:szCs w:val="18"/>
          <w:u w:val="single"/>
        </w:rPr>
        <w:t>SPEC NOTE:</w:t>
      </w:r>
    </w:p>
    <w:p w14:paraId="57E868C6" w14:textId="74D2394E" w:rsidR="008A0BA1" w:rsidRPr="001E13C8"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1E13C8">
        <w:rPr>
          <w:rFonts w:ascii="Museo Sans 100" w:hAnsi="Museo Sans 100"/>
          <w:i/>
          <w:iCs/>
          <w:color w:val="4472C4" w:themeColor="accent1"/>
          <w:sz w:val="18"/>
          <w:szCs w:val="18"/>
        </w:rPr>
        <w:t>Choose one of the following statements as desired by the design team.</w:t>
      </w:r>
    </w:p>
    <w:p w14:paraId="0A086AD8" w14:textId="77777777" w:rsidR="008A0BA1" w:rsidRPr="002F107C" w:rsidRDefault="008A0BA1" w:rsidP="008A0BA1">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6242C259" w14:textId="77777777" w:rsidR="00EA5736" w:rsidRDefault="00EA5736" w:rsidP="00EA5736">
      <w:pPr>
        <w:spacing w:after="0" w:line="240" w:lineRule="auto"/>
        <w:ind w:left="360"/>
        <w:jc w:val="both"/>
        <w:rPr>
          <w:rFonts w:ascii="Museo Sans 100" w:hAnsi="Museo Sans 100"/>
        </w:rPr>
      </w:pPr>
    </w:p>
    <w:p w14:paraId="5B6BBE73" w14:textId="1A8F06F6" w:rsidR="00954541" w:rsidRDefault="00A05DC8" w:rsidP="00EA5736">
      <w:pPr>
        <w:numPr>
          <w:ilvl w:val="0"/>
          <w:numId w:val="7"/>
        </w:numPr>
        <w:spacing w:after="0" w:line="240" w:lineRule="auto"/>
        <w:jc w:val="both"/>
        <w:rPr>
          <w:rFonts w:ascii="Museo Sans 100" w:hAnsi="Museo Sans 100"/>
        </w:rPr>
      </w:pPr>
      <w:r w:rsidRPr="00EA5736">
        <w:rPr>
          <w:rFonts w:ascii="Museo Sans 100" w:hAnsi="Museo Sans 100"/>
        </w:rPr>
        <w:t>Substitute materials shall meet or exceed the “quality</w:t>
      </w:r>
      <w:r w:rsidR="00954541" w:rsidRPr="00EA5736">
        <w:rPr>
          <w:rFonts w:ascii="Museo Sans 100" w:hAnsi="Museo Sans 100"/>
        </w:rPr>
        <w:t xml:space="preserve"> and performance</w:t>
      </w:r>
      <w:r w:rsidRPr="00EA5736">
        <w:rPr>
          <w:rFonts w:ascii="Museo Sans 100" w:hAnsi="Museo Sans 100"/>
        </w:rPr>
        <w:t>” of the products which are listed in these Specifications. Submit samples and test reports by an independent laboratory for consideration on this project.</w:t>
      </w:r>
    </w:p>
    <w:p w14:paraId="7C0ABF97" w14:textId="77777777" w:rsidR="00EA5736" w:rsidRDefault="00EA5736" w:rsidP="00EA5736">
      <w:pPr>
        <w:spacing w:after="0" w:line="240" w:lineRule="auto"/>
        <w:ind w:left="360"/>
        <w:jc w:val="both"/>
        <w:rPr>
          <w:rFonts w:ascii="Museo Sans 100" w:hAnsi="Museo Sans 100"/>
        </w:rPr>
      </w:pPr>
    </w:p>
    <w:p w14:paraId="2EA31570" w14:textId="0EE45B5A" w:rsidR="00EA5736" w:rsidRDefault="00EA5736" w:rsidP="00EA5736">
      <w:pPr>
        <w:spacing w:after="0" w:line="240" w:lineRule="auto"/>
        <w:ind w:left="360"/>
        <w:jc w:val="both"/>
        <w:rPr>
          <w:rFonts w:ascii="Museo Sans 100" w:hAnsi="Museo Sans 100"/>
        </w:rPr>
      </w:pPr>
      <w:r w:rsidRPr="00513245">
        <w:rPr>
          <w:rFonts w:ascii="Museo Sans 100" w:hAnsi="Museo Sans 100"/>
          <w:highlight w:val="yellow"/>
        </w:rPr>
        <w:t>[OR]</w:t>
      </w:r>
    </w:p>
    <w:p w14:paraId="69913607" w14:textId="77777777" w:rsidR="00607502" w:rsidRDefault="00607502" w:rsidP="00EA5736">
      <w:pPr>
        <w:spacing w:after="0" w:line="240" w:lineRule="auto"/>
        <w:ind w:left="360"/>
        <w:jc w:val="both"/>
        <w:rPr>
          <w:rFonts w:ascii="Museo Sans 100" w:hAnsi="Museo Sans 100"/>
        </w:rPr>
      </w:pPr>
    </w:p>
    <w:p w14:paraId="78042D00" w14:textId="73BDEC1D" w:rsidR="00DE37F5" w:rsidRPr="00A51114" w:rsidRDefault="00607502" w:rsidP="00A51114">
      <w:pPr>
        <w:jc w:val="both"/>
        <w:rPr>
          <w:rFonts w:ascii="Museo Sans 100" w:hAnsi="Museo Sans 100"/>
        </w:rPr>
      </w:pPr>
      <w:r>
        <w:rPr>
          <w:rFonts w:ascii="Museo Sans 100" w:hAnsi="Museo Sans 100"/>
        </w:rPr>
        <w:t xml:space="preserve">A.   </w:t>
      </w:r>
      <w:r w:rsidR="00EA5736" w:rsidRPr="00607502">
        <w:rPr>
          <w:rFonts w:ascii="Museo Sans 100" w:hAnsi="Museo Sans 100"/>
        </w:rPr>
        <w:t xml:space="preserve">No substitutions are permitted. </w:t>
      </w:r>
      <w:bookmarkEnd w:id="14"/>
    </w:p>
    <w:p w14:paraId="08A813C8" w14:textId="77777777" w:rsidR="00A05DC8" w:rsidRPr="00575D14" w:rsidRDefault="00A05DC8" w:rsidP="00A05DC8">
      <w:pPr>
        <w:pStyle w:val="ListParagraph"/>
        <w:jc w:val="both"/>
        <w:rPr>
          <w:rFonts w:ascii="Museo Sans 100" w:hAnsi="Museo Sans 100"/>
        </w:rPr>
      </w:pPr>
    </w:p>
    <w:p w14:paraId="67784F00" w14:textId="46F2B6C7" w:rsidR="00E90694" w:rsidRPr="00B95716" w:rsidRDefault="00E90694" w:rsidP="00D74FDB">
      <w:pPr>
        <w:spacing w:after="0"/>
        <w:jc w:val="both"/>
        <w:rPr>
          <w:rFonts w:ascii="Museo Sans 100" w:hAnsi="Museo Sans 100"/>
        </w:rPr>
      </w:pPr>
      <w:r w:rsidRPr="00B95716">
        <w:rPr>
          <w:rFonts w:ascii="Museo Sans 100" w:hAnsi="Museo Sans 100"/>
        </w:rPr>
        <w:t>PART 3 EXECUTION3.01</w:t>
      </w:r>
      <w:r w:rsidR="00C31FFF" w:rsidRPr="00B95716">
        <w:rPr>
          <w:rFonts w:ascii="Museo Sans 100" w:hAnsi="Museo Sans 100"/>
        </w:rPr>
        <w:t xml:space="preserve"> INSTALLATION</w:t>
      </w:r>
    </w:p>
    <w:p w14:paraId="0D7BA6B1" w14:textId="77777777" w:rsidR="00E90694" w:rsidRPr="00B95716" w:rsidRDefault="00E90694" w:rsidP="00E90694">
      <w:pPr>
        <w:jc w:val="both"/>
        <w:rPr>
          <w:rFonts w:ascii="Museo Sans 100" w:hAnsi="Museo Sans 100"/>
        </w:rPr>
      </w:pPr>
      <w:r w:rsidRPr="00B95716">
        <w:rPr>
          <w:rFonts w:ascii="Museo Sans 100" w:hAnsi="Museo Sans 100"/>
        </w:rPr>
        <w:t> </w:t>
      </w:r>
    </w:p>
    <w:p w14:paraId="071E90F7" w14:textId="5E432C92" w:rsidR="00E90694" w:rsidRPr="00CF4998" w:rsidRDefault="00E90694" w:rsidP="00EA5736">
      <w:pPr>
        <w:numPr>
          <w:ilvl w:val="0"/>
          <w:numId w:val="37"/>
        </w:numPr>
        <w:spacing w:after="0" w:line="240" w:lineRule="auto"/>
        <w:jc w:val="both"/>
        <w:rPr>
          <w:rFonts w:ascii="Museo Sans 100" w:hAnsi="Museo Sans 100"/>
        </w:rPr>
      </w:pPr>
      <w:r w:rsidRPr="00B95716">
        <w:rPr>
          <w:rFonts w:ascii="Museo Sans 100" w:hAnsi="Museo Sans 100"/>
        </w:rPr>
        <w:t xml:space="preserve">The installation of </w:t>
      </w:r>
      <w:r w:rsidR="008A0BA1">
        <w:rPr>
          <w:rFonts w:ascii="Museo Sans 100" w:hAnsi="Museo Sans 100"/>
        </w:rPr>
        <w:t xml:space="preserve">the </w:t>
      </w:r>
      <w:r w:rsidR="0033543A">
        <w:rPr>
          <w:rFonts w:ascii="Museo Sans 100" w:hAnsi="Museo Sans 100"/>
        </w:rPr>
        <w:t>Stravigym HP</w:t>
      </w:r>
      <w:r w:rsidR="008A0BA1">
        <w:rPr>
          <w:rFonts w:ascii="Museo Sans 100" w:hAnsi="Museo Sans 100"/>
        </w:rPr>
        <w:t xml:space="preserve"> </w:t>
      </w:r>
      <w:r w:rsidRPr="00B95716">
        <w:rPr>
          <w:rFonts w:ascii="Museo Sans 100" w:hAnsi="Museo Sans 100"/>
        </w:rPr>
        <w:t xml:space="preserve">specified herein shall be </w:t>
      </w:r>
      <w:r w:rsidR="0033543A">
        <w:rPr>
          <w:rFonts w:ascii="Museo Sans 100" w:hAnsi="Museo Sans 100"/>
        </w:rPr>
        <w:t>pe</w:t>
      </w:r>
      <w:r w:rsidRPr="00B95716">
        <w:rPr>
          <w:rFonts w:ascii="Museo Sans 100" w:hAnsi="Museo Sans 100"/>
        </w:rPr>
        <w:t xml:space="preserve">r procedures submitted by the </w:t>
      </w:r>
      <w:r w:rsidR="008A0BA1">
        <w:rPr>
          <w:rFonts w:ascii="Museo Sans 100" w:hAnsi="Museo Sans 100"/>
        </w:rPr>
        <w:t>System</w:t>
      </w:r>
      <w:r w:rsidRPr="00B95716">
        <w:rPr>
          <w:rFonts w:ascii="Museo Sans 100" w:hAnsi="Museo Sans 100"/>
        </w:rPr>
        <w:t xml:space="preserve"> manufacturer and approved by the </w:t>
      </w:r>
      <w:r w:rsidR="008A0BA1">
        <w:rPr>
          <w:rFonts w:ascii="Museo Sans 100" w:hAnsi="Museo Sans 100"/>
        </w:rPr>
        <w:t>Design Team (architect, structural and acoustical)</w:t>
      </w:r>
      <w:r w:rsidRPr="00B95716">
        <w:rPr>
          <w:rFonts w:ascii="Museo Sans 100" w:hAnsi="Museo Sans 100"/>
        </w:rPr>
        <w:t>.</w:t>
      </w:r>
    </w:p>
    <w:p w14:paraId="3C5AA717" w14:textId="36CC11E6" w:rsidR="00607502" w:rsidRPr="00970B82" w:rsidRDefault="008A0BA1" w:rsidP="00607502">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70B82">
        <w:rPr>
          <w:rFonts w:ascii="Museo Sans 100" w:hAnsi="Museo Sans 100"/>
        </w:rPr>
        <w:t xml:space="preserve">The base structural slab receiving the </w:t>
      </w:r>
      <w:proofErr w:type="spellStart"/>
      <w:r w:rsidR="0033543A">
        <w:rPr>
          <w:rFonts w:ascii="Museo Sans 100" w:hAnsi="Museo Sans 100"/>
        </w:rPr>
        <w:t>Stravigym</w:t>
      </w:r>
      <w:proofErr w:type="spellEnd"/>
      <w:r w:rsidR="0033543A">
        <w:rPr>
          <w:rFonts w:ascii="Museo Sans 100" w:hAnsi="Museo Sans 100"/>
        </w:rPr>
        <w:t xml:space="preserve"> HP</w:t>
      </w:r>
      <w:r w:rsidRPr="00970B82">
        <w:rPr>
          <w:rFonts w:ascii="Museo Sans 100" w:hAnsi="Museo Sans 100"/>
        </w:rPr>
        <w:t xml:space="preserve"> shall be f</w:t>
      </w:r>
      <w:r w:rsidR="00E90694" w:rsidRPr="00970B82">
        <w:rPr>
          <w:rFonts w:ascii="Museo Sans 100" w:hAnsi="Museo Sans 100"/>
        </w:rPr>
        <w:t>lat, smooth structural surface, cleared of debris and broom swept; any required waterproofing properly installed</w:t>
      </w:r>
      <w:r w:rsidR="00524484" w:rsidRPr="00970B82">
        <w:rPr>
          <w:rFonts w:ascii="Museo Sans 100" w:hAnsi="Museo Sans 100"/>
        </w:rPr>
        <w:t xml:space="preserve">. </w:t>
      </w:r>
      <w:r w:rsidR="00524484" w:rsidRPr="00970B82">
        <w:rPr>
          <w:rFonts w:ascii="Museo Sans 100" w:eastAsia="MuseoSans-300" w:hAnsi="Museo Sans 100" w:cstheme="minorBidi"/>
          <w:szCs w:val="22"/>
        </w:rPr>
        <w:t xml:space="preserve">The flatness of the supporting floor should be a </w:t>
      </w:r>
      <w:r w:rsidR="00524484" w:rsidRPr="00970B82">
        <w:rPr>
          <w:rFonts w:ascii="Museo Sans 100" w:eastAsiaTheme="minorHAnsi" w:hAnsi="Museo Sans 100" w:cstheme="minorBidi"/>
          <w:szCs w:val="22"/>
          <w:lang w:val="en-US"/>
        </w:rPr>
        <w:t>maximum of 1/4” (6 mm) over 10’ (3 m) – F</w:t>
      </w:r>
      <w:r w:rsidR="00524484" w:rsidRPr="00970B82">
        <w:rPr>
          <w:rFonts w:ascii="Museo Sans 100" w:eastAsiaTheme="minorHAnsi" w:hAnsi="Museo Sans 100" w:cstheme="minorBidi"/>
          <w:szCs w:val="22"/>
          <w:vertAlign w:val="subscript"/>
          <w:lang w:val="en-US"/>
        </w:rPr>
        <w:t xml:space="preserve">F </w:t>
      </w:r>
      <w:r w:rsidR="00524484" w:rsidRPr="00970B82">
        <w:rPr>
          <w:rFonts w:ascii="Museo Sans 100" w:eastAsiaTheme="minorHAnsi" w:hAnsi="Museo Sans 100" w:cstheme="minorBidi"/>
          <w:szCs w:val="22"/>
          <w:lang w:val="en-US"/>
        </w:rPr>
        <w:t xml:space="preserve">25 </w:t>
      </w:r>
      <w:r w:rsidR="00524484" w:rsidRPr="00970B82">
        <w:rPr>
          <w:rFonts w:ascii="Museo Sans 100" w:eastAsiaTheme="minorHAnsi" w:hAnsi="Museo Sans 100" w:cstheme="minorBidi"/>
          <w:szCs w:val="22"/>
          <w:lang w:val="en-US"/>
        </w:rPr>
        <w:lastRenderedPageBreak/>
        <w:t xml:space="preserve">(according to ASTM E1155-14 and American concrete Institute publication ACI 302) - to ensure a successful installation. </w:t>
      </w:r>
    </w:p>
    <w:p w14:paraId="4ECB211B" w14:textId="75DD73FE" w:rsidR="00524484" w:rsidRPr="00607502" w:rsidRDefault="00524484" w:rsidP="0060750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607502">
        <w:rPr>
          <w:rFonts w:ascii="Museo Sans 100" w:eastAsiaTheme="minorHAnsi" w:hAnsi="Museo Sans 100"/>
        </w:rPr>
        <w:t>If the supporting floor is not completely flat and level</w:t>
      </w:r>
      <w:r w:rsidR="001E13C8">
        <w:rPr>
          <w:rFonts w:ascii="Museo Sans 100" w:eastAsiaTheme="minorHAnsi" w:hAnsi="Museo Sans 100"/>
        </w:rPr>
        <w:t>,</w:t>
      </w:r>
      <w:r w:rsidRPr="00607502">
        <w:rPr>
          <w:rFonts w:ascii="Museo Sans 100" w:eastAsiaTheme="minorHAnsi" w:hAnsi="Museo Sans 100"/>
        </w:rPr>
        <w:t xml:space="preserve"> </w:t>
      </w:r>
      <w:r w:rsidR="00605B3F" w:rsidRPr="00607502">
        <w:rPr>
          <w:rFonts w:ascii="Museo Sans 100" w:eastAsiaTheme="minorHAnsi" w:hAnsi="Museo Sans 100"/>
        </w:rPr>
        <w:t xml:space="preserve">then </w:t>
      </w:r>
      <w:r w:rsidRPr="00607502">
        <w:rPr>
          <w:rFonts w:ascii="Museo Sans 100" w:eastAsiaTheme="minorHAnsi" w:hAnsi="Museo Sans 100"/>
        </w:rPr>
        <w:t xml:space="preserve">use a </w:t>
      </w:r>
      <w:r w:rsidR="00605B3F" w:rsidRPr="00607502">
        <w:rPr>
          <w:rFonts w:ascii="Museo Sans 100" w:eastAsiaTheme="minorHAnsi" w:hAnsi="Museo Sans 100"/>
        </w:rPr>
        <w:t>fast-drying</w:t>
      </w:r>
      <w:r w:rsidRPr="00607502">
        <w:rPr>
          <w:rFonts w:ascii="Museo Sans 100" w:eastAsiaTheme="minorHAnsi" w:hAnsi="Museo Sans 100"/>
        </w:rPr>
        <w:t xml:space="preserve">, </w:t>
      </w:r>
      <w:r w:rsidR="00605B3F" w:rsidRPr="00607502">
        <w:rPr>
          <w:rFonts w:ascii="Museo Sans 100" w:eastAsiaTheme="minorHAnsi" w:hAnsi="Museo Sans 100"/>
        </w:rPr>
        <w:t>self-levelling</w:t>
      </w:r>
      <w:r w:rsidRPr="00607502">
        <w:rPr>
          <w:rFonts w:ascii="Museo Sans 100" w:eastAsiaTheme="minorHAnsi" w:hAnsi="Museo Sans 100"/>
        </w:rPr>
        <w:t xml:space="preserve"> compound across the whole floor</w:t>
      </w:r>
      <w:r w:rsidR="008A0BA1" w:rsidRPr="00607502">
        <w:rPr>
          <w:rFonts w:ascii="Museo Sans 100" w:eastAsiaTheme="minorHAnsi" w:hAnsi="Museo Sans 100"/>
        </w:rPr>
        <w:t xml:space="preserve"> to achieve required flatness criteria</w:t>
      </w:r>
      <w:r w:rsidRPr="00607502">
        <w:rPr>
          <w:rFonts w:ascii="Museo Sans 100" w:eastAsiaTheme="minorHAnsi" w:hAnsi="Museo Sans 100"/>
        </w:rPr>
        <w:t>.</w:t>
      </w:r>
    </w:p>
    <w:p w14:paraId="1420AFE2" w14:textId="65CE85A5" w:rsidR="00DA1F14" w:rsidRPr="009902B2" w:rsidRDefault="00DA1F14" w:rsidP="00EA5736">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All walls, columns</w:t>
      </w:r>
      <w:r w:rsidR="00954541" w:rsidRPr="009902B2">
        <w:rPr>
          <w:rFonts w:ascii="Museo Sans 100" w:eastAsiaTheme="minorHAnsi" w:hAnsi="Museo Sans 100" w:cstheme="minorBidi"/>
          <w:szCs w:val="22"/>
          <w:lang w:val="en-US"/>
        </w:rPr>
        <w:t>,</w:t>
      </w:r>
      <w:r w:rsidRPr="009902B2">
        <w:rPr>
          <w:rFonts w:ascii="Museo Sans 100" w:eastAsiaTheme="minorHAnsi" w:hAnsi="Museo Sans 100" w:cstheme="minorBidi"/>
          <w:szCs w:val="22"/>
          <w:lang w:val="en-US"/>
        </w:rPr>
        <w:t xml:space="preserve"> and service penetrations through the </w:t>
      </w:r>
      <w:r w:rsidR="0033543A">
        <w:rPr>
          <w:rFonts w:ascii="Museo Sans 100" w:eastAsiaTheme="minorHAnsi" w:hAnsi="Museo Sans 100" w:cstheme="minorBidi"/>
          <w:szCs w:val="22"/>
          <w:lang w:val="en-US"/>
        </w:rPr>
        <w:t>system</w:t>
      </w:r>
      <w:r w:rsidRPr="009902B2">
        <w:rPr>
          <w:rFonts w:ascii="Museo Sans 100" w:eastAsiaTheme="minorHAnsi" w:hAnsi="Museo Sans 100" w:cstheme="minorBidi"/>
          <w:szCs w:val="22"/>
          <w:lang w:val="en-US"/>
        </w:rPr>
        <w:t xml:space="preserve"> should be isolated using strips of perimeter isolation</w:t>
      </w:r>
      <w:r w:rsidR="008A0BA1" w:rsidRPr="009902B2">
        <w:rPr>
          <w:rFonts w:ascii="Museo Sans 100" w:eastAsiaTheme="minorHAnsi" w:hAnsi="Museo Sans 100" w:cstheme="minorBidi"/>
          <w:szCs w:val="22"/>
          <w:lang w:val="en-US"/>
        </w:rPr>
        <w:t xml:space="preserve"> or similar material to meet the geometry on site</w:t>
      </w:r>
      <w:r w:rsidRPr="009902B2">
        <w:rPr>
          <w:rFonts w:ascii="Museo Sans 100" w:eastAsiaTheme="minorHAnsi" w:hAnsi="Museo Sans 100" w:cstheme="minorBidi"/>
          <w:szCs w:val="22"/>
          <w:lang w:val="en-US"/>
        </w:rPr>
        <w:t xml:space="preserve">. The height of this isolation should be </w:t>
      </w:r>
      <w:r w:rsidR="008A0BA1" w:rsidRPr="009902B2">
        <w:rPr>
          <w:rFonts w:ascii="Museo Sans 100" w:eastAsiaTheme="minorHAnsi" w:hAnsi="Museo Sans 100" w:cstheme="minorBidi"/>
          <w:szCs w:val="22"/>
          <w:lang w:val="en-US"/>
        </w:rPr>
        <w:t>at a minimum equal to the thickness of the Isolated Floating Floor System</w:t>
      </w:r>
      <w:r w:rsidRPr="009902B2">
        <w:rPr>
          <w:rFonts w:ascii="Museo Sans 100" w:eastAsiaTheme="minorHAnsi" w:hAnsi="Museo Sans 100" w:cstheme="minorBidi"/>
          <w:szCs w:val="22"/>
          <w:lang w:val="en-US"/>
        </w:rPr>
        <w:t>.</w:t>
      </w:r>
      <w:r w:rsidR="007443F1">
        <w:rPr>
          <w:rFonts w:ascii="Museo Sans 100" w:eastAsiaTheme="minorHAnsi" w:hAnsi="Museo Sans 100" w:cstheme="minorBidi"/>
          <w:szCs w:val="22"/>
          <w:lang w:val="en-US"/>
        </w:rPr>
        <w:t xml:space="preserve"> </w:t>
      </w:r>
    </w:p>
    <w:p w14:paraId="453C79EB" w14:textId="1D3BEFD5" w:rsidR="009902B2" w:rsidRDefault="009902B2" w:rsidP="009902B2">
      <w:pPr>
        <w:pStyle w:val="ListParagraph"/>
        <w:autoSpaceDE w:val="0"/>
        <w:autoSpaceDN w:val="0"/>
        <w:adjustRightInd w:val="0"/>
        <w:spacing w:line="221" w:lineRule="atLeast"/>
        <w:jc w:val="both"/>
        <w:rPr>
          <w:rFonts w:ascii="Museo Sans 100" w:eastAsiaTheme="minorHAnsi" w:hAnsi="Museo Sans 100" w:cstheme="minorBidi"/>
          <w:szCs w:val="22"/>
          <w:lang w:val="en-US"/>
        </w:rPr>
      </w:pPr>
      <w:r w:rsidRPr="009902B2">
        <w:rPr>
          <w:rFonts w:ascii="Museo Sans 100" w:eastAsiaTheme="minorHAnsi" w:hAnsi="Museo Sans 100" w:cstheme="minorBidi"/>
          <w:szCs w:val="22"/>
          <w:lang w:val="en-US"/>
        </w:rPr>
        <w:t xml:space="preserve">Do not use any fasteners through the perimeter isolation </w:t>
      </w:r>
      <w:r w:rsidR="007443F1">
        <w:rPr>
          <w:rFonts w:ascii="Museo Sans 100" w:eastAsiaTheme="minorHAnsi" w:hAnsi="Museo Sans 100" w:cstheme="minorBidi"/>
          <w:szCs w:val="22"/>
          <w:lang w:val="en-US"/>
        </w:rPr>
        <w:t>material</w:t>
      </w:r>
      <w:r w:rsidRPr="009902B2">
        <w:rPr>
          <w:rFonts w:ascii="Museo Sans 100" w:eastAsiaTheme="minorHAnsi" w:hAnsi="Museo Sans 100" w:cstheme="minorBidi"/>
          <w:szCs w:val="22"/>
          <w:lang w:val="en-US"/>
        </w:rPr>
        <w:t xml:space="preserve">. </w:t>
      </w:r>
    </w:p>
    <w:p w14:paraId="35D5DB55" w14:textId="7F3DEF79" w:rsidR="0041798A" w:rsidRPr="0033543A" w:rsidRDefault="0041798A" w:rsidP="0041798A">
      <w:pPr>
        <w:pStyle w:val="ListParagraph"/>
        <w:numPr>
          <w:ilvl w:val="0"/>
          <w:numId w:val="37"/>
        </w:numPr>
        <w:autoSpaceDE w:val="0"/>
        <w:autoSpaceDN w:val="0"/>
        <w:adjustRightInd w:val="0"/>
        <w:spacing w:line="221" w:lineRule="atLeast"/>
        <w:jc w:val="both"/>
        <w:rPr>
          <w:rFonts w:ascii="Museo Sans 100" w:eastAsiaTheme="minorHAnsi" w:hAnsi="Museo Sans 100" w:cstheme="minorBidi"/>
          <w:szCs w:val="22"/>
          <w:lang w:val="en-US"/>
        </w:rPr>
      </w:pPr>
      <w:r w:rsidRPr="0033543A">
        <w:rPr>
          <w:rFonts w:ascii="Museo Sans 100" w:eastAsiaTheme="minorHAnsi" w:hAnsi="Museo Sans 100" w:cstheme="minorBidi"/>
          <w:szCs w:val="22"/>
          <w:lang w:val="en-US"/>
        </w:rPr>
        <w:t xml:space="preserve">Isolated channels </w:t>
      </w:r>
      <w:r w:rsidR="00742716" w:rsidRPr="0033543A">
        <w:rPr>
          <w:rFonts w:ascii="Museo Sans 100" w:eastAsiaTheme="minorHAnsi" w:hAnsi="Museo Sans 100" w:cstheme="minorBidi"/>
          <w:szCs w:val="22"/>
          <w:lang w:val="en-US"/>
        </w:rPr>
        <w:t>(with or without dBooster</w:t>
      </w:r>
      <w:r w:rsidR="00742716" w:rsidRPr="0033543A">
        <w:rPr>
          <w:rFonts w:ascii="Museo Sans 100" w:eastAsiaTheme="minorHAnsi" w:hAnsi="Museo Sans 100" w:cs="Calibri"/>
          <w:szCs w:val="22"/>
          <w:lang w:val="en-US"/>
        </w:rPr>
        <w:t>®</w:t>
      </w:r>
      <w:r w:rsidR="00742716" w:rsidRPr="0033543A">
        <w:rPr>
          <w:rFonts w:ascii="Museo Sans 100" w:eastAsiaTheme="minorHAnsi" w:hAnsi="Museo Sans 100" w:cstheme="minorBidi"/>
          <w:szCs w:val="22"/>
          <w:lang w:val="en-US"/>
        </w:rPr>
        <w:t xml:space="preserve"> strips) </w:t>
      </w:r>
      <w:r w:rsidRPr="0033543A">
        <w:rPr>
          <w:rFonts w:ascii="Museo Sans 100" w:eastAsiaTheme="minorHAnsi" w:hAnsi="Museo Sans 100" w:cstheme="minorBidi"/>
          <w:szCs w:val="22"/>
          <w:lang w:val="en-US"/>
        </w:rPr>
        <w:t xml:space="preserve">must be installed </w:t>
      </w:r>
      <w:r w:rsidRPr="0033543A">
        <w:rPr>
          <w:rFonts w:ascii="Museo Sans 100" w:hAnsi="Museo Sans 100"/>
        </w:rPr>
        <w:t xml:space="preserve">per the shop drawings. </w:t>
      </w:r>
      <w:r w:rsidR="0033543A">
        <w:rPr>
          <w:rFonts w:ascii="Museo Sans 100" w:hAnsi="Museo Sans 100"/>
        </w:rPr>
        <w:t>T</w:t>
      </w:r>
      <w:r w:rsidRPr="0033543A">
        <w:rPr>
          <w:rFonts w:ascii="Museo Sans 100" w:hAnsi="Museo Sans 100"/>
        </w:rPr>
        <w:t>he</w:t>
      </w:r>
      <w:r w:rsidR="0033543A">
        <w:rPr>
          <w:rFonts w:ascii="Museo Sans 100" w:hAnsi="Museo Sans 100"/>
        </w:rPr>
        <w:t>y</w:t>
      </w:r>
      <w:r w:rsidRPr="0033543A">
        <w:rPr>
          <w:rFonts w:ascii="Museo Sans 100" w:hAnsi="Museo Sans 100"/>
        </w:rPr>
        <w:t xml:space="preserve"> are to be installed loosel</w:t>
      </w:r>
      <w:r w:rsidR="0033543A">
        <w:rPr>
          <w:rFonts w:ascii="Museo Sans 100" w:hAnsi="Museo Sans 100"/>
        </w:rPr>
        <w:t>y</w:t>
      </w:r>
      <w:r w:rsidRPr="0033543A">
        <w:rPr>
          <w:rFonts w:ascii="Museo Sans 100" w:hAnsi="Museo Sans 100"/>
        </w:rPr>
        <w:t xml:space="preserve"> without the use of mechanical fixings or adhesive. </w:t>
      </w:r>
      <w:r w:rsidRPr="0033543A">
        <w:rPr>
          <w:rFonts w:ascii="Museo Sans 100" w:eastAsiaTheme="minorHAnsi" w:hAnsi="Museo Sans 100" w:cstheme="minorBidi"/>
          <w:szCs w:val="22"/>
          <w:lang w:val="en-US"/>
        </w:rPr>
        <w:t>If more than one type of channel (different in type or number of bearings) is being used, carefully check th</w:t>
      </w:r>
      <w:r w:rsidR="0033543A">
        <w:rPr>
          <w:rFonts w:ascii="Museo Sans 100" w:eastAsiaTheme="minorHAnsi" w:hAnsi="Museo Sans 100" w:cstheme="minorBidi"/>
          <w:szCs w:val="22"/>
          <w:lang w:val="en-US"/>
        </w:rPr>
        <w:t>at th</w:t>
      </w:r>
      <w:r w:rsidRPr="0033543A">
        <w:rPr>
          <w:rFonts w:ascii="Museo Sans 100" w:eastAsiaTheme="minorHAnsi" w:hAnsi="Museo Sans 100" w:cstheme="minorBidi"/>
          <w:szCs w:val="22"/>
          <w:lang w:val="en-US"/>
        </w:rPr>
        <w:t>e layout of each isolated channel type correlates with the drawings</w:t>
      </w:r>
      <w:r w:rsidR="0033543A">
        <w:rPr>
          <w:rFonts w:ascii="Museo Sans 100" w:eastAsiaTheme="minorHAnsi" w:hAnsi="Museo Sans 100" w:cstheme="minorBidi"/>
          <w:szCs w:val="22"/>
          <w:lang w:val="en-US"/>
        </w:rPr>
        <w:t>—</w:t>
      </w:r>
      <w:r w:rsidRPr="0033543A">
        <w:rPr>
          <w:rFonts w:ascii="Museo Sans 100" w:eastAsiaTheme="minorHAnsi" w:hAnsi="Museo Sans 100" w:cstheme="minorBidi"/>
          <w:szCs w:val="22"/>
          <w:lang w:val="en-US"/>
        </w:rPr>
        <w:t xml:space="preserve">this can be done by matching the </w:t>
      </w:r>
      <w:r w:rsidR="0033543A">
        <w:rPr>
          <w:rFonts w:ascii="Museo Sans 100" w:eastAsiaTheme="minorHAnsi" w:hAnsi="Museo Sans 100" w:cstheme="minorBidi"/>
          <w:szCs w:val="22"/>
          <w:lang w:val="en-US"/>
        </w:rPr>
        <w:t xml:space="preserve">pad's </w:t>
      </w:r>
      <w:r w:rsidRPr="0033543A">
        <w:rPr>
          <w:rFonts w:ascii="Museo Sans 100" w:eastAsiaTheme="minorHAnsi" w:hAnsi="Museo Sans 100" w:cstheme="minorBidi"/>
          <w:szCs w:val="22"/>
          <w:lang w:val="en-US"/>
        </w:rPr>
        <w:t>color and number indicated on the drawing.</w:t>
      </w:r>
    </w:p>
    <w:p w14:paraId="684C23B1" w14:textId="3D2C580A" w:rsidR="0041798A" w:rsidRPr="00BE575B" w:rsidRDefault="0033543A" w:rsidP="1362B681">
      <w:pPr>
        <w:pStyle w:val="ListParagraph"/>
        <w:numPr>
          <w:ilvl w:val="0"/>
          <w:numId w:val="37"/>
        </w:numPr>
        <w:autoSpaceDE w:val="0"/>
        <w:autoSpaceDN w:val="0"/>
        <w:adjustRightInd w:val="0"/>
        <w:spacing w:line="221" w:lineRule="atLeast"/>
        <w:jc w:val="both"/>
        <w:rPr>
          <w:rFonts w:ascii="Museo Sans 100" w:eastAsiaTheme="minorEastAsia" w:hAnsi="Museo Sans 100" w:cstheme="minorBidi"/>
          <w:lang w:val="en-US"/>
        </w:rPr>
      </w:pPr>
      <w:r w:rsidRPr="10C1FF47">
        <w:rPr>
          <w:rFonts w:ascii="Museo Sans 100" w:eastAsiaTheme="minorEastAsia" w:hAnsi="Museo Sans 100"/>
        </w:rPr>
        <w:t xml:space="preserve">The </w:t>
      </w:r>
      <w:r w:rsidR="445D3220" w:rsidRPr="10C1FF47">
        <w:rPr>
          <w:rFonts w:ascii="Museo Sans 100" w:eastAsiaTheme="minorEastAsia" w:hAnsi="Museo Sans 100"/>
        </w:rPr>
        <w:t xml:space="preserve">batt insulation </w:t>
      </w:r>
      <w:r w:rsidR="0041798A" w:rsidRPr="10C1FF47">
        <w:rPr>
          <w:rFonts w:ascii="Museo Sans 100" w:eastAsiaTheme="minorEastAsia" w:hAnsi="Museo Sans 100"/>
        </w:rPr>
        <w:t>layer should be installed between channels (neve</w:t>
      </w:r>
      <w:r w:rsidRPr="10C1FF47">
        <w:rPr>
          <w:rFonts w:ascii="Museo Sans 100" w:eastAsiaTheme="minorEastAsia" w:hAnsi="Museo Sans 100"/>
        </w:rPr>
        <w:t>r</w:t>
      </w:r>
      <w:r w:rsidR="0041798A" w:rsidRPr="10C1FF47">
        <w:rPr>
          <w:rFonts w:ascii="Museo Sans 100" w:eastAsiaTheme="minorEastAsia" w:hAnsi="Museo Sans 100"/>
        </w:rPr>
        <w:t xml:space="preserve"> under the channels), loose</w:t>
      </w:r>
      <w:r w:rsidRPr="10C1FF47">
        <w:rPr>
          <w:rFonts w:ascii="Museo Sans 100" w:eastAsiaTheme="minorEastAsia" w:hAnsi="Museo Sans 100"/>
        </w:rPr>
        <w:t>ly</w:t>
      </w:r>
      <w:r w:rsidR="0041798A" w:rsidRPr="10C1FF47">
        <w:rPr>
          <w:rFonts w:ascii="Museo Sans 100" w:eastAsiaTheme="minorEastAsia" w:hAnsi="Museo Sans 100"/>
        </w:rPr>
        <w:t xml:space="preserve"> laid without mechanical or adhesive fixing. </w:t>
      </w:r>
    </w:p>
    <w:p w14:paraId="1D11261C" w14:textId="35EFAEEE" w:rsidR="00BE575B" w:rsidRPr="0033543A" w:rsidRDefault="0041798A" w:rsidP="0041798A">
      <w:pPr>
        <w:pStyle w:val="ListParagraph"/>
        <w:numPr>
          <w:ilvl w:val="0"/>
          <w:numId w:val="37"/>
        </w:numPr>
        <w:autoSpaceDE w:val="0"/>
        <w:autoSpaceDN w:val="0"/>
        <w:adjustRightInd w:val="0"/>
        <w:spacing w:line="221" w:lineRule="atLeast"/>
        <w:jc w:val="both"/>
        <w:rPr>
          <w:rFonts w:ascii="Museo Sans 100" w:hAnsi="Museo Sans 100"/>
        </w:rPr>
      </w:pPr>
      <w:r w:rsidRPr="0033543A">
        <w:rPr>
          <w:rFonts w:ascii="Museo Sans 100" w:hAnsi="Museo Sans 100"/>
        </w:rPr>
        <w:t xml:space="preserve">Loose lay the first </w:t>
      </w:r>
      <w:r w:rsidR="001A38DE" w:rsidRPr="0033543A">
        <w:rPr>
          <w:rFonts w:ascii="Museo Sans 100" w:hAnsi="Museo Sans 100"/>
        </w:rPr>
        <w:t>panel</w:t>
      </w:r>
      <w:r w:rsidRPr="0033543A">
        <w:rPr>
          <w:rFonts w:ascii="Museo Sans 100" w:hAnsi="Museo Sans 100"/>
        </w:rPr>
        <w:t xml:space="preserve"> perpendicular to the steel channels</w:t>
      </w:r>
      <w:r w:rsidR="00742716" w:rsidRPr="0033543A">
        <w:rPr>
          <w:rFonts w:ascii="Museo Sans 100" w:hAnsi="Museo Sans 100"/>
        </w:rPr>
        <w:t>.</w:t>
      </w:r>
      <w:r w:rsidRPr="0033543A">
        <w:rPr>
          <w:rFonts w:ascii="Museo Sans 100" w:hAnsi="Museo Sans 100"/>
        </w:rPr>
        <w:t xml:space="preserve"> Take care to ensure that all board joints are located at the centre of a steel channel so that the joint is supported.</w:t>
      </w:r>
      <w:r w:rsidR="000920E5" w:rsidRPr="0033543A">
        <w:rPr>
          <w:rFonts w:ascii="Museo Sans 100" w:hAnsi="Museo Sans 100"/>
        </w:rPr>
        <w:t xml:space="preserve"> </w:t>
      </w:r>
    </w:p>
    <w:p w14:paraId="57B385B2" w14:textId="7D8BCA87" w:rsidR="00BE575B" w:rsidRPr="0033543A" w:rsidRDefault="00BE575B" w:rsidP="00BE575B">
      <w:pPr>
        <w:pStyle w:val="ListParagraph"/>
        <w:autoSpaceDE w:val="0"/>
        <w:autoSpaceDN w:val="0"/>
        <w:adjustRightInd w:val="0"/>
        <w:spacing w:line="221" w:lineRule="atLeast"/>
        <w:jc w:val="both"/>
        <w:rPr>
          <w:rFonts w:ascii="Museo Sans 100" w:hAnsi="Museo Sans 100"/>
        </w:rPr>
      </w:pPr>
      <w:r w:rsidRPr="0033543A">
        <w:rPr>
          <w:rFonts w:ascii="Museo Sans 100" w:hAnsi="Museo Sans 100"/>
        </w:rPr>
        <w:t>If dBooster</w:t>
      </w:r>
      <w:r w:rsidRPr="0033543A">
        <w:rPr>
          <w:rFonts w:ascii="Museo Sans 100" w:hAnsi="Museo Sans 100" w:cstheme="minorHAnsi"/>
        </w:rPr>
        <w:t>®</w:t>
      </w:r>
      <w:r w:rsidRPr="0033543A">
        <w:rPr>
          <w:rFonts w:ascii="Museo Sans 100" w:hAnsi="Museo Sans 100"/>
        </w:rPr>
        <w:t xml:space="preserve"> technology is used, the panel shouldn’t be fixed to the steel channels.</w:t>
      </w:r>
    </w:p>
    <w:p w14:paraId="4716A120" w14:textId="2E167045" w:rsidR="00BE575B" w:rsidRPr="0033543A" w:rsidRDefault="00BE575B" w:rsidP="00BE575B">
      <w:pPr>
        <w:pStyle w:val="ListParagraph"/>
        <w:autoSpaceDE w:val="0"/>
        <w:autoSpaceDN w:val="0"/>
        <w:adjustRightInd w:val="0"/>
        <w:spacing w:line="221" w:lineRule="atLeast"/>
        <w:jc w:val="both"/>
        <w:rPr>
          <w:rFonts w:ascii="Museo Sans 100" w:hAnsi="Museo Sans 100"/>
        </w:rPr>
      </w:pPr>
      <w:r w:rsidRPr="10C1FF47">
        <w:rPr>
          <w:rFonts w:ascii="Museo Sans 100" w:hAnsi="Museo Sans 100"/>
        </w:rPr>
        <w:t>If</w:t>
      </w:r>
      <w:ins w:id="15" w:author="Gaelle de Puniet" w:date="2024-10-23T01:34:00Z">
        <w:r w:rsidR="45E57AF9" w:rsidRPr="10C1FF47">
          <w:rPr>
            <w:rFonts w:ascii="Museo Sans 100" w:hAnsi="Museo Sans 100"/>
          </w:rPr>
          <w:t xml:space="preserve"> </w:t>
        </w:r>
      </w:ins>
      <w:del w:id="16" w:author="Gaelle de Puniet" w:date="2024-10-23T01:34:00Z">
        <w:r w:rsidRPr="10C1FF47" w:rsidDel="00BE575B">
          <w:rPr>
            <w:rFonts w:ascii="Museo Sans 100" w:hAnsi="Museo Sans 100"/>
          </w:rPr>
          <w:delText xml:space="preserve"> </w:delText>
        </w:r>
      </w:del>
      <w:r w:rsidRPr="10C1FF47">
        <w:rPr>
          <w:rFonts w:ascii="Museo Sans 100" w:hAnsi="Museo Sans 100"/>
        </w:rPr>
        <w:t>dBooster</w:t>
      </w:r>
      <w:r w:rsidRPr="10C1FF47">
        <w:rPr>
          <w:rFonts w:ascii="Museo Sans 100" w:hAnsi="Museo Sans 100" w:cstheme="minorBidi"/>
        </w:rPr>
        <w:t>®</w:t>
      </w:r>
      <w:r w:rsidRPr="10C1FF47">
        <w:rPr>
          <w:rFonts w:ascii="Museo Sans 100" w:hAnsi="Museo Sans 100"/>
        </w:rPr>
        <w:t xml:space="preserve"> technology isn’t being used, mechanically fix the boards to the steel channels using a screw that is short enough to not </w:t>
      </w:r>
      <w:bookmarkStart w:id="17" w:name="_Int_EGcsDbed"/>
      <w:proofErr w:type="gramStart"/>
      <w:r w:rsidRPr="10C1FF47">
        <w:rPr>
          <w:rFonts w:ascii="Museo Sans 100" w:hAnsi="Museo Sans 100"/>
        </w:rPr>
        <w:t>make contact with</w:t>
      </w:r>
      <w:bookmarkEnd w:id="17"/>
      <w:proofErr w:type="gramEnd"/>
      <w:r w:rsidRPr="10C1FF47">
        <w:rPr>
          <w:rFonts w:ascii="Museo Sans 100" w:hAnsi="Museo Sans 100"/>
        </w:rPr>
        <w:t xml:space="preserve"> the supporting floor underneath.</w:t>
      </w:r>
    </w:p>
    <w:p w14:paraId="055529BB" w14:textId="33A7B282" w:rsidR="00BE575B" w:rsidRPr="0033543A" w:rsidRDefault="00BE575B" w:rsidP="00BE575B">
      <w:pPr>
        <w:pStyle w:val="ListParagraph"/>
        <w:numPr>
          <w:ilvl w:val="0"/>
          <w:numId w:val="37"/>
        </w:numPr>
        <w:jc w:val="both"/>
        <w:rPr>
          <w:rFonts w:ascii="Museo Sans 100" w:hAnsi="Museo Sans 100"/>
          <w:lang w:val="en-US"/>
        </w:rPr>
      </w:pPr>
      <w:r w:rsidRPr="0033543A">
        <w:rPr>
          <w:rFonts w:ascii="Museo Sans 100" w:hAnsi="Museo Sans 100"/>
        </w:rPr>
        <w:t xml:space="preserve">Loose lay the Damping Layer sheet between </w:t>
      </w:r>
      <w:r w:rsidR="0033543A">
        <w:rPr>
          <w:rFonts w:ascii="Museo Sans 100" w:hAnsi="Museo Sans 100"/>
        </w:rPr>
        <w:t xml:space="preserve">the </w:t>
      </w:r>
      <w:r w:rsidRPr="0033543A">
        <w:rPr>
          <w:rFonts w:ascii="Museo Sans 100" w:hAnsi="Museo Sans 100"/>
        </w:rPr>
        <w:t>board layer</w:t>
      </w:r>
      <w:r w:rsidR="0033543A">
        <w:rPr>
          <w:rFonts w:ascii="Museo Sans 100" w:hAnsi="Museo Sans 100"/>
        </w:rPr>
        <w:t>s</w:t>
      </w:r>
      <w:r w:rsidRPr="0033543A">
        <w:rPr>
          <w:rFonts w:ascii="Museo Sans 100" w:hAnsi="Museo Sans 100"/>
        </w:rPr>
        <w:t xml:space="preserve"> without any overlaps and ensure the entire floor is covered. The Damping Layer joints should be staggered so they are not located in the same place as the board joints.</w:t>
      </w:r>
    </w:p>
    <w:p w14:paraId="665F5F61" w14:textId="1D5EB8CA" w:rsidR="000920E5" w:rsidRPr="0033543A" w:rsidRDefault="00742716" w:rsidP="0041798A">
      <w:pPr>
        <w:pStyle w:val="ListParagraph"/>
        <w:numPr>
          <w:ilvl w:val="0"/>
          <w:numId w:val="37"/>
        </w:numPr>
        <w:autoSpaceDE w:val="0"/>
        <w:autoSpaceDN w:val="0"/>
        <w:adjustRightInd w:val="0"/>
        <w:spacing w:line="221" w:lineRule="atLeast"/>
        <w:jc w:val="both"/>
        <w:rPr>
          <w:rFonts w:ascii="Museo Sans 100" w:hAnsi="Museo Sans 100"/>
        </w:rPr>
      </w:pPr>
      <w:r w:rsidRPr="0033543A">
        <w:rPr>
          <w:rFonts w:ascii="Museo Sans 100" w:hAnsi="Museo Sans 100"/>
        </w:rPr>
        <w:t>The second</w:t>
      </w:r>
      <w:r w:rsidR="000920E5" w:rsidRPr="0033543A">
        <w:rPr>
          <w:rFonts w:ascii="Museo Sans 100" w:hAnsi="Museo Sans 100"/>
        </w:rPr>
        <w:t xml:space="preserve"> layer of panels should be staggered so that the joints are not in the same location. The layers should be mechanically fixed together using screws with limited length to avoid contact with the subfloor after bearing deflection and consequent acoustical bridges or pad punctuation of the pads</w:t>
      </w:r>
      <w:r w:rsidR="00BE575B" w:rsidRPr="0033543A">
        <w:rPr>
          <w:rFonts w:ascii="Museo Sans 100" w:hAnsi="Museo Sans 100"/>
        </w:rPr>
        <w:t xml:space="preserve"> (as well as to avoid having the board fixed to the steel channel when dBooster</w:t>
      </w:r>
      <w:r w:rsidR="00BE575B" w:rsidRPr="0033543A">
        <w:rPr>
          <w:rFonts w:ascii="Museo Sans 100" w:hAnsi="Museo Sans 100" w:cstheme="minorHAnsi"/>
        </w:rPr>
        <w:t>®</w:t>
      </w:r>
      <w:r w:rsidR="00BE575B" w:rsidRPr="0033543A">
        <w:rPr>
          <w:rFonts w:ascii="Museo Sans 100" w:hAnsi="Museo Sans 100"/>
        </w:rPr>
        <w:t xml:space="preserve"> technology is being considered)</w:t>
      </w:r>
      <w:r w:rsidR="000920E5" w:rsidRPr="0033543A">
        <w:rPr>
          <w:rFonts w:ascii="Museo Sans 100" w:hAnsi="Museo Sans 100"/>
        </w:rPr>
        <w:t>. If mechanical fixings are specified to connect the panel layers, consult CDM Stravitec for the appropriate fixing type, length, and installation pattern.</w:t>
      </w:r>
    </w:p>
    <w:p w14:paraId="00C9D312" w14:textId="7E09B424" w:rsidR="00622312" w:rsidRPr="0033543A" w:rsidRDefault="00622312" w:rsidP="00622312">
      <w:pPr>
        <w:pStyle w:val="ListParagraph"/>
        <w:jc w:val="both"/>
        <w:rPr>
          <w:rFonts w:ascii="Museo Sans 100" w:hAnsi="Museo Sans 100"/>
        </w:rPr>
      </w:pPr>
      <w:r w:rsidRPr="0033543A">
        <w:rPr>
          <w:rFonts w:ascii="Museo Sans 100" w:hAnsi="Museo Sans 100"/>
        </w:rPr>
        <w:t xml:space="preserve">The second board layer should be installed on top of the first layer at a 90º relation, staggering joints a minimum equal to the bearings spacing, top to bottom. </w:t>
      </w:r>
    </w:p>
    <w:p w14:paraId="40B503CB" w14:textId="65EFD1E4" w:rsidR="00BE575B" w:rsidRDefault="00622312" w:rsidP="00BE575B">
      <w:pPr>
        <w:pStyle w:val="ListParagraph"/>
        <w:jc w:val="both"/>
        <w:rPr>
          <w:rFonts w:ascii="Museo Sans 100" w:hAnsi="Museo Sans 100"/>
        </w:rPr>
      </w:pPr>
      <w:r w:rsidRPr="0033543A">
        <w:rPr>
          <w:rFonts w:ascii="Museo Sans 100" w:hAnsi="Museo Sans 100"/>
        </w:rPr>
        <w:t xml:space="preserve">Spacing of the top board layer, edge to edge, should be determined by the finish flooring manufacturer. Example: Hardwood floor companies often recommend a 1/8” </w:t>
      </w:r>
      <w:r w:rsidR="001A38DE" w:rsidRPr="0033543A">
        <w:rPr>
          <w:rFonts w:ascii="Museo Sans 100" w:hAnsi="Museo Sans 100"/>
        </w:rPr>
        <w:t xml:space="preserve">(3.2 mm) </w:t>
      </w:r>
      <w:r w:rsidRPr="0033543A">
        <w:rPr>
          <w:rFonts w:ascii="Museo Sans 100" w:hAnsi="Museo Sans 100"/>
        </w:rPr>
        <w:t>space between plywood sheets (top layer).</w:t>
      </w:r>
    </w:p>
    <w:p w14:paraId="6A0B31AA" w14:textId="77777777" w:rsidR="00956BF7" w:rsidRDefault="00956BF7" w:rsidP="00956BF7">
      <w:pPr>
        <w:spacing w:after="0" w:line="240" w:lineRule="auto"/>
        <w:jc w:val="both"/>
        <w:rPr>
          <w:rFonts w:ascii="Museo Sans 100" w:hAnsi="Museo Sans 100"/>
        </w:rPr>
      </w:pPr>
    </w:p>
    <w:p w14:paraId="4A7D49A9" w14:textId="77777777" w:rsidR="00956BF7" w:rsidRPr="00A45FA6" w:rsidRDefault="00956BF7" w:rsidP="00956BF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A45FA6">
        <w:rPr>
          <w:rFonts w:ascii="Museo Sans 100" w:hAnsi="Museo Sans 100"/>
          <w:b/>
          <w:bCs/>
          <w:i/>
          <w:iCs/>
          <w:color w:val="4472C4" w:themeColor="accent1"/>
          <w:sz w:val="18"/>
          <w:szCs w:val="18"/>
          <w:u w:val="single"/>
        </w:rPr>
        <w:t>SPEC NOTE:</w:t>
      </w:r>
    </w:p>
    <w:p w14:paraId="437FAF63" w14:textId="77777777" w:rsidR="00956BF7" w:rsidRPr="00A45FA6" w:rsidRDefault="00956BF7" w:rsidP="00956BF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FF0000"/>
          <w:sz w:val="18"/>
          <w:szCs w:val="18"/>
        </w:rPr>
      </w:pPr>
      <w:r w:rsidRPr="00A45FA6">
        <w:rPr>
          <w:rFonts w:ascii="Museo Sans 100" w:hAnsi="Museo Sans 100"/>
          <w:i/>
          <w:iCs/>
          <w:color w:val="4472C4" w:themeColor="accent1"/>
          <w:sz w:val="18"/>
          <w:szCs w:val="18"/>
        </w:rPr>
        <w:t xml:space="preserve">OPTIONAL ITEM: Stravigym </w:t>
      </w:r>
      <w:proofErr w:type="spellStart"/>
      <w:r w:rsidRPr="00A45FA6">
        <w:rPr>
          <w:rFonts w:ascii="Museo Sans 100" w:hAnsi="Museo Sans 100"/>
          <w:i/>
          <w:iCs/>
          <w:color w:val="4472C4" w:themeColor="accent1"/>
          <w:sz w:val="18"/>
          <w:szCs w:val="18"/>
        </w:rPr>
        <w:t>GympactLayer</w:t>
      </w:r>
      <w:proofErr w:type="spellEnd"/>
      <w:r w:rsidRPr="00A45FA6">
        <w:rPr>
          <w:rFonts w:ascii="Museo Sans 100" w:hAnsi="Museo Sans 100"/>
          <w:i/>
          <w:iCs/>
          <w:color w:val="4472C4" w:themeColor="accent1"/>
          <w:sz w:val="18"/>
          <w:szCs w:val="18"/>
        </w:rPr>
        <w:t xml:space="preserve"> and/or </w:t>
      </w:r>
      <w:proofErr w:type="spellStart"/>
      <w:r w:rsidRPr="00A45FA6">
        <w:rPr>
          <w:rFonts w:ascii="Museo Sans 100" w:hAnsi="Museo Sans 100"/>
          <w:i/>
          <w:iCs/>
          <w:color w:val="4472C4" w:themeColor="accent1"/>
          <w:sz w:val="18"/>
          <w:szCs w:val="18"/>
        </w:rPr>
        <w:t>GympactTile</w:t>
      </w:r>
      <w:proofErr w:type="spellEnd"/>
      <w:r w:rsidRPr="00A45FA6">
        <w:rPr>
          <w:rFonts w:ascii="Museo Sans 100" w:hAnsi="Museo Sans 100"/>
          <w:i/>
          <w:iCs/>
          <w:color w:val="4472C4" w:themeColor="accent1"/>
          <w:sz w:val="18"/>
          <w:szCs w:val="18"/>
        </w:rPr>
        <w:t xml:space="preserve"> to be specified by acoustic consultant.</w:t>
      </w:r>
    </w:p>
    <w:p w14:paraId="14783E63" w14:textId="77777777" w:rsidR="00956BF7" w:rsidRPr="002F107C" w:rsidRDefault="00956BF7" w:rsidP="00956BF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29A3932A" w14:textId="77777777" w:rsidR="00956BF7" w:rsidRPr="00956BF7" w:rsidRDefault="00956BF7" w:rsidP="00BE575B">
      <w:pPr>
        <w:pStyle w:val="ListParagraph"/>
        <w:jc w:val="both"/>
        <w:rPr>
          <w:rFonts w:ascii="Museo Sans 100" w:hAnsi="Museo Sans 100"/>
          <w:lang w:val="en-US"/>
        </w:rPr>
      </w:pPr>
    </w:p>
    <w:p w14:paraId="44324EF4" w14:textId="74DF0BB7" w:rsidR="00BE575B" w:rsidRPr="0033543A" w:rsidRDefault="00BE575B" w:rsidP="00BE575B">
      <w:pPr>
        <w:pStyle w:val="ListParagraph"/>
        <w:numPr>
          <w:ilvl w:val="0"/>
          <w:numId w:val="37"/>
        </w:numPr>
        <w:jc w:val="both"/>
        <w:rPr>
          <w:rFonts w:ascii="Museo Sans 100" w:hAnsi="Museo Sans 100"/>
        </w:rPr>
      </w:pPr>
      <w:proofErr w:type="spellStart"/>
      <w:r w:rsidRPr="10C1FF47">
        <w:rPr>
          <w:rFonts w:ascii="Museo Sans 100" w:hAnsi="Museo Sans 100"/>
        </w:rPr>
        <w:t>Stravigym</w:t>
      </w:r>
      <w:proofErr w:type="spellEnd"/>
      <w:r w:rsidRPr="10C1FF47">
        <w:rPr>
          <w:rFonts w:ascii="Museo Sans 100" w:hAnsi="Museo Sans 100"/>
        </w:rPr>
        <w:t xml:space="preserve"> </w:t>
      </w:r>
      <w:proofErr w:type="spellStart"/>
      <w:r w:rsidRPr="10C1FF47">
        <w:rPr>
          <w:rFonts w:ascii="Museo Sans 100" w:hAnsi="Museo Sans 100"/>
        </w:rPr>
        <w:t>GympactLayer</w:t>
      </w:r>
      <w:proofErr w:type="spellEnd"/>
      <w:r w:rsidRPr="10C1FF47">
        <w:rPr>
          <w:rFonts w:ascii="Museo Sans 100" w:hAnsi="Museo Sans 100"/>
        </w:rPr>
        <w:t xml:space="preserve"> should be installed by loose laying it on </w:t>
      </w:r>
      <w:r w:rsidR="18B005E2" w:rsidRPr="10C1FF47">
        <w:rPr>
          <w:rFonts w:ascii="Museo Sans 100" w:hAnsi="Museo Sans 100"/>
        </w:rPr>
        <w:t>top of the load distribution</w:t>
      </w:r>
      <w:r w:rsidRPr="10C1FF47">
        <w:rPr>
          <w:rFonts w:ascii="Museo Sans 100" w:hAnsi="Museo Sans 100"/>
        </w:rPr>
        <w:t xml:space="preserve"> layer. </w:t>
      </w:r>
    </w:p>
    <w:p w14:paraId="4C1DF8E9" w14:textId="351E9200" w:rsidR="00BE575B" w:rsidRPr="0033543A" w:rsidRDefault="00BE575B" w:rsidP="00BE575B">
      <w:pPr>
        <w:pStyle w:val="ListParagraph"/>
        <w:jc w:val="both"/>
        <w:rPr>
          <w:rFonts w:ascii="Museo Sans 100" w:hAnsi="Museo Sans 100"/>
        </w:rPr>
      </w:pPr>
      <w:r w:rsidRPr="10C1FF47">
        <w:rPr>
          <w:rFonts w:ascii="Museo Sans 100" w:hAnsi="Museo Sans 100"/>
        </w:rPr>
        <w:t xml:space="preserve">If the </w:t>
      </w:r>
      <w:proofErr w:type="spellStart"/>
      <w:r w:rsidRPr="10C1FF47">
        <w:rPr>
          <w:rFonts w:ascii="Museo Sans 100" w:hAnsi="Museo Sans 100"/>
        </w:rPr>
        <w:t>Stravigym</w:t>
      </w:r>
      <w:proofErr w:type="spellEnd"/>
      <w:r w:rsidRPr="10C1FF47">
        <w:rPr>
          <w:rFonts w:ascii="Museo Sans 100" w:hAnsi="Museo Sans 100"/>
        </w:rPr>
        <w:t xml:space="preserve"> </w:t>
      </w:r>
      <w:proofErr w:type="spellStart"/>
      <w:r w:rsidRPr="10C1FF47">
        <w:rPr>
          <w:rFonts w:ascii="Museo Sans 100" w:hAnsi="Museo Sans 100"/>
        </w:rPr>
        <w:t>GympactLayer</w:t>
      </w:r>
      <w:proofErr w:type="spellEnd"/>
      <w:r w:rsidRPr="10C1FF47">
        <w:rPr>
          <w:rFonts w:ascii="Museo Sans 100" w:hAnsi="Museo Sans 100"/>
        </w:rPr>
        <w:t xml:space="preserve"> is composed of more than one layer (as is the case for </w:t>
      </w:r>
      <w:proofErr w:type="spellStart"/>
      <w:r w:rsidRPr="10C1FF47">
        <w:rPr>
          <w:rFonts w:ascii="Museo Sans 100" w:hAnsi="Museo Sans 100"/>
        </w:rPr>
        <w:t>Stravigym</w:t>
      </w:r>
      <w:proofErr w:type="spellEnd"/>
      <w:r w:rsidRPr="10C1FF47">
        <w:rPr>
          <w:rFonts w:ascii="Museo Sans 100" w:hAnsi="Museo Sans 100"/>
        </w:rPr>
        <w:t xml:space="preserve"> GympactLayer-45) stagger the sheets to ensure the joints of the two layers are not located in the same place. The </w:t>
      </w:r>
      <w:r w:rsidR="0FD614E3" w:rsidRPr="10C1FF47">
        <w:rPr>
          <w:rFonts w:ascii="Museo Sans 100" w:hAnsi="Museo Sans 100"/>
        </w:rPr>
        <w:t>wavy-</w:t>
      </w:r>
      <w:r w:rsidRPr="10C1FF47">
        <w:rPr>
          <w:rFonts w:ascii="Museo Sans 100" w:hAnsi="Museo Sans 100"/>
        </w:rPr>
        <w:t xml:space="preserve">profiled </w:t>
      </w:r>
      <w:r w:rsidR="3643A4D5" w:rsidRPr="10C1FF47">
        <w:rPr>
          <w:rFonts w:ascii="Museo Sans 100" w:hAnsi="Museo Sans 100"/>
        </w:rPr>
        <w:t xml:space="preserve">layer </w:t>
      </w:r>
      <w:r w:rsidRPr="10C1FF47">
        <w:rPr>
          <w:rFonts w:ascii="Museo Sans 100" w:hAnsi="Museo Sans 100"/>
        </w:rPr>
        <w:t>is always the first one to be installed – with the profile facing down onto the board layer.</w:t>
      </w:r>
    </w:p>
    <w:p w14:paraId="3011E07A" w14:textId="7776066E" w:rsidR="0094782F" w:rsidRPr="001E13C8" w:rsidRDefault="00BE575B" w:rsidP="001E13C8">
      <w:pPr>
        <w:pStyle w:val="ListParagraph"/>
        <w:jc w:val="both"/>
        <w:rPr>
          <w:del w:id="18" w:author="Gaelle de Puniet" w:date="2024-10-23T01:38:00Z" w16du:dateUtc="2024-10-23T01:38:48Z"/>
          <w:rFonts w:ascii="Museo Sans 100" w:hAnsi="Museo Sans 100"/>
        </w:rPr>
      </w:pPr>
      <w:r w:rsidRPr="10C1FF47">
        <w:rPr>
          <w:rFonts w:ascii="Museo Sans 100" w:hAnsi="Museo Sans 100"/>
        </w:rPr>
        <w:lastRenderedPageBreak/>
        <w:t>For enhanced stability</w:t>
      </w:r>
      <w:r w:rsidR="0033543A" w:rsidRPr="10C1FF47">
        <w:rPr>
          <w:rFonts w:ascii="Museo Sans 100" w:hAnsi="Museo Sans 100"/>
        </w:rPr>
        <w:t>,</w:t>
      </w:r>
      <w:r w:rsidRPr="10C1FF47">
        <w:rPr>
          <w:rFonts w:ascii="Museo Sans 100" w:hAnsi="Museo Sans 100"/>
        </w:rPr>
        <w:t xml:space="preserve"> the </w:t>
      </w:r>
      <w:proofErr w:type="spellStart"/>
      <w:r w:rsidRPr="10C1FF47">
        <w:rPr>
          <w:rFonts w:ascii="Museo Sans 100" w:hAnsi="Museo Sans 100"/>
        </w:rPr>
        <w:t>Stravigym</w:t>
      </w:r>
      <w:proofErr w:type="spellEnd"/>
      <w:r w:rsidRPr="10C1FF47">
        <w:rPr>
          <w:rFonts w:ascii="Museo Sans 100" w:hAnsi="Museo Sans 100"/>
        </w:rPr>
        <w:t xml:space="preserve"> </w:t>
      </w:r>
      <w:proofErr w:type="spellStart"/>
      <w:r w:rsidRPr="10C1FF47">
        <w:rPr>
          <w:rFonts w:ascii="Museo Sans 100" w:hAnsi="Museo Sans 100"/>
        </w:rPr>
        <w:t>GympactLayer</w:t>
      </w:r>
      <w:proofErr w:type="spellEnd"/>
      <w:r w:rsidRPr="10C1FF47">
        <w:rPr>
          <w:rFonts w:ascii="Museo Sans 100" w:hAnsi="Museo Sans 100"/>
        </w:rPr>
        <w:t xml:space="preserve"> can be permanently fixed to the board using either double-sided adhesive tape or a two-component polyurethane adhesive. Both methods can also be used to glue the two layers of </w:t>
      </w:r>
      <w:proofErr w:type="spellStart"/>
      <w:r w:rsidRPr="10C1FF47">
        <w:rPr>
          <w:rFonts w:ascii="Museo Sans 100" w:hAnsi="Museo Sans 100"/>
        </w:rPr>
        <w:t>Stravigym</w:t>
      </w:r>
      <w:proofErr w:type="spellEnd"/>
      <w:r w:rsidRPr="10C1FF47">
        <w:rPr>
          <w:rFonts w:ascii="Museo Sans 100" w:hAnsi="Museo Sans 100"/>
        </w:rPr>
        <w:t xml:space="preserve"> </w:t>
      </w:r>
      <w:proofErr w:type="spellStart"/>
      <w:r w:rsidRPr="10C1FF47">
        <w:rPr>
          <w:rFonts w:ascii="Museo Sans 100" w:hAnsi="Museo Sans 100"/>
        </w:rPr>
        <w:t>GympactLayer</w:t>
      </w:r>
      <w:proofErr w:type="spellEnd"/>
      <w:r w:rsidRPr="10C1FF47">
        <w:rPr>
          <w:rFonts w:ascii="Museo Sans 100" w:hAnsi="Museo Sans 100"/>
        </w:rPr>
        <w:t xml:space="preserve"> together, but never the </w:t>
      </w:r>
      <w:r w:rsidR="0E9D283D" w:rsidRPr="10C1FF47">
        <w:rPr>
          <w:rFonts w:ascii="Museo Sans 100" w:hAnsi="Museo Sans 100"/>
        </w:rPr>
        <w:t>wavy profiled</w:t>
      </w:r>
      <w:r w:rsidR="0AC890AD" w:rsidRPr="10C1FF47">
        <w:rPr>
          <w:rFonts w:ascii="Museo Sans 100" w:hAnsi="Museo Sans 100"/>
        </w:rPr>
        <w:t xml:space="preserve"> </w:t>
      </w:r>
      <w:r w:rsidRPr="10C1FF47">
        <w:rPr>
          <w:rFonts w:ascii="Museo Sans 100" w:hAnsi="Museo Sans 100"/>
        </w:rPr>
        <w:t xml:space="preserve">to the </w:t>
      </w:r>
      <w:r w:rsidR="3A6C2682" w:rsidRPr="10C1FF47">
        <w:rPr>
          <w:rFonts w:ascii="Museo Sans 100" w:hAnsi="Museo Sans 100"/>
        </w:rPr>
        <w:t xml:space="preserve">load distribution </w:t>
      </w:r>
      <w:r w:rsidRPr="10C1FF47">
        <w:rPr>
          <w:rFonts w:ascii="Museo Sans 100" w:hAnsi="Museo Sans 100"/>
        </w:rPr>
        <w:t xml:space="preserve">board layers. </w:t>
      </w:r>
    </w:p>
    <w:p w14:paraId="238C9F71" w14:textId="56B24B54" w:rsidR="0094782F" w:rsidRDefault="0094782F" w:rsidP="0094782F">
      <w:pPr>
        <w:pStyle w:val="ListParagraph"/>
        <w:numPr>
          <w:ilvl w:val="0"/>
          <w:numId w:val="37"/>
        </w:numPr>
        <w:jc w:val="both"/>
        <w:rPr>
          <w:rFonts w:ascii="Museo Sans 100" w:hAnsi="Museo Sans 100"/>
        </w:rPr>
      </w:pPr>
      <w:r w:rsidRPr="0033543A">
        <w:rPr>
          <w:rFonts w:ascii="Museo Sans 100" w:hAnsi="Museo Sans 100"/>
        </w:rPr>
        <w:t>Trim any excess perimeter isolation material to the finished floor height and seal around the perimeter with a suitable elastic caulk.</w:t>
      </w:r>
    </w:p>
    <w:p w14:paraId="1FBA4200" w14:textId="77777777" w:rsidR="00956BF7" w:rsidRDefault="00956BF7" w:rsidP="00956BF7">
      <w:pPr>
        <w:spacing w:after="0" w:line="240" w:lineRule="auto"/>
        <w:jc w:val="both"/>
        <w:rPr>
          <w:rFonts w:ascii="Museo Sans 100" w:hAnsi="Museo Sans 100"/>
        </w:rPr>
      </w:pPr>
    </w:p>
    <w:p w14:paraId="4782BAD0" w14:textId="77777777" w:rsidR="00956BF7" w:rsidRPr="00A45FA6" w:rsidRDefault="00956BF7" w:rsidP="00956BF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sz w:val="18"/>
          <w:szCs w:val="18"/>
          <w:u w:val="single"/>
        </w:rPr>
      </w:pPr>
      <w:r w:rsidRPr="00A45FA6">
        <w:rPr>
          <w:rFonts w:ascii="Museo Sans 100" w:hAnsi="Museo Sans 100"/>
          <w:b/>
          <w:bCs/>
          <w:i/>
          <w:iCs/>
          <w:color w:val="4472C4" w:themeColor="accent1"/>
          <w:sz w:val="18"/>
          <w:szCs w:val="18"/>
          <w:u w:val="single"/>
        </w:rPr>
        <w:t>SPEC NOTE:</w:t>
      </w:r>
    </w:p>
    <w:p w14:paraId="7D459BF8" w14:textId="77777777" w:rsidR="00956BF7" w:rsidRPr="00A45FA6" w:rsidRDefault="00956BF7" w:rsidP="00956BF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i/>
          <w:iCs/>
          <w:color w:val="4472C4" w:themeColor="accent1"/>
          <w:sz w:val="18"/>
          <w:szCs w:val="18"/>
        </w:rPr>
      </w:pPr>
      <w:r w:rsidRPr="00A45FA6">
        <w:rPr>
          <w:rFonts w:ascii="Museo Sans 100" w:hAnsi="Museo Sans 100"/>
          <w:i/>
          <w:iCs/>
          <w:color w:val="4472C4" w:themeColor="accent1"/>
          <w:sz w:val="18"/>
          <w:szCs w:val="18"/>
        </w:rPr>
        <w:t xml:space="preserve">OPTIONAL ITEM: Stravigym </w:t>
      </w:r>
      <w:proofErr w:type="spellStart"/>
      <w:r w:rsidRPr="00A45FA6">
        <w:rPr>
          <w:rFonts w:ascii="Museo Sans 100" w:hAnsi="Museo Sans 100"/>
          <w:i/>
          <w:iCs/>
          <w:color w:val="4472C4" w:themeColor="accent1"/>
          <w:sz w:val="18"/>
          <w:szCs w:val="18"/>
        </w:rPr>
        <w:t>GympactFloor</w:t>
      </w:r>
      <w:proofErr w:type="spellEnd"/>
      <w:r w:rsidRPr="00A45FA6">
        <w:rPr>
          <w:rFonts w:ascii="Museo Sans 100" w:hAnsi="Museo Sans 100"/>
          <w:i/>
          <w:iCs/>
          <w:color w:val="4472C4" w:themeColor="accent1"/>
          <w:sz w:val="18"/>
          <w:szCs w:val="18"/>
        </w:rPr>
        <w:t xml:space="preserve"> to be specified by acoustic consultant or design team. </w:t>
      </w:r>
    </w:p>
    <w:p w14:paraId="727D7433" w14:textId="77777777" w:rsidR="00956BF7" w:rsidRPr="002F107C" w:rsidRDefault="00956BF7" w:rsidP="00956BF7">
      <w:pPr>
        <w:pBdr>
          <w:top w:val="double" w:sz="4" w:space="1" w:color="ED7D31" w:themeColor="accent2"/>
          <w:left w:val="double" w:sz="4" w:space="4" w:color="ED7D31" w:themeColor="accent2"/>
          <w:bottom w:val="double" w:sz="4" w:space="1" w:color="ED7D31" w:themeColor="accent2"/>
          <w:right w:val="double" w:sz="4" w:space="4" w:color="ED7D31" w:themeColor="accent2"/>
        </w:pBdr>
        <w:spacing w:after="0" w:line="240" w:lineRule="auto"/>
        <w:ind w:left="360"/>
        <w:jc w:val="both"/>
        <w:rPr>
          <w:rFonts w:ascii="Museo Sans 100" w:hAnsi="Museo Sans 100"/>
          <w:b/>
          <w:bCs/>
          <w:i/>
          <w:iCs/>
          <w:color w:val="4472C4" w:themeColor="accent1"/>
          <w:u w:val="single"/>
        </w:rPr>
      </w:pPr>
    </w:p>
    <w:p w14:paraId="51DFB326" w14:textId="77777777" w:rsidR="00956BF7" w:rsidRDefault="00956BF7" w:rsidP="00956BF7">
      <w:pPr>
        <w:spacing w:after="0" w:line="240" w:lineRule="auto"/>
        <w:jc w:val="both"/>
        <w:rPr>
          <w:rFonts w:ascii="Museo Sans 100" w:hAnsi="Museo Sans 100"/>
        </w:rPr>
      </w:pPr>
    </w:p>
    <w:p w14:paraId="3D1D78F8" w14:textId="77777777" w:rsidR="00A82040" w:rsidRDefault="00A82040" w:rsidP="00956BF7">
      <w:pPr>
        <w:spacing w:after="0" w:line="240" w:lineRule="auto"/>
        <w:jc w:val="both"/>
        <w:rPr>
          <w:rFonts w:ascii="Museo Sans 100" w:hAnsi="Museo Sans 100"/>
        </w:rPr>
      </w:pPr>
    </w:p>
    <w:p w14:paraId="78E26143" w14:textId="0BC91C5E" w:rsidR="00956BF7" w:rsidRPr="00956BF7" w:rsidRDefault="00956BF7" w:rsidP="00956BF7">
      <w:pPr>
        <w:pStyle w:val="ListParagraph"/>
        <w:numPr>
          <w:ilvl w:val="0"/>
          <w:numId w:val="37"/>
        </w:numPr>
        <w:jc w:val="both"/>
        <w:rPr>
          <w:rFonts w:ascii="Museo Sans 100" w:eastAsiaTheme="minorHAnsi" w:hAnsi="Museo Sans 100" w:cstheme="minorBidi"/>
          <w:szCs w:val="22"/>
          <w:lang w:val="en-US"/>
        </w:rPr>
      </w:pPr>
      <w:r w:rsidRPr="00A45FA6">
        <w:rPr>
          <w:rFonts w:ascii="Museo Sans 100" w:eastAsiaTheme="minorHAnsi" w:hAnsi="Museo Sans 100" w:cstheme="minorBidi"/>
          <w:szCs w:val="22"/>
          <w:lang w:val="en-US"/>
        </w:rPr>
        <w:t xml:space="preserve">The final floor finish (by CDM Stravitec – Stravigym </w:t>
      </w:r>
      <w:proofErr w:type="spellStart"/>
      <w:r w:rsidRPr="00A45FA6">
        <w:rPr>
          <w:rFonts w:ascii="Museo Sans 100" w:eastAsiaTheme="minorHAnsi" w:hAnsi="Museo Sans 100" w:cstheme="minorBidi"/>
          <w:szCs w:val="22"/>
          <w:lang w:val="en-US"/>
        </w:rPr>
        <w:t>GympactFloor</w:t>
      </w:r>
      <w:proofErr w:type="spellEnd"/>
      <w:r w:rsidRPr="00A45FA6">
        <w:rPr>
          <w:rFonts w:ascii="Museo Sans 100" w:eastAsiaTheme="minorHAnsi" w:hAnsi="Museo Sans 100" w:cstheme="minorBidi"/>
          <w:szCs w:val="22"/>
          <w:lang w:val="en-US"/>
        </w:rPr>
        <w:t xml:space="preserve"> (-P)), should be installed using the manufacturers installation instructions, following them installation instructions. Ensure that the final floor finish is not rigidly connected to the surrounding walls</w:t>
      </w:r>
      <w:r>
        <w:rPr>
          <w:rFonts w:ascii="Museo Sans 100" w:eastAsiaTheme="minorHAnsi" w:hAnsi="Museo Sans 100" w:cstheme="minorBidi"/>
          <w:szCs w:val="22"/>
          <w:lang w:val="en-US"/>
        </w:rPr>
        <w:t>.</w:t>
      </w:r>
    </w:p>
    <w:p w14:paraId="7CEE3CC5" w14:textId="77777777" w:rsidR="000920E5" w:rsidRPr="0094782F" w:rsidRDefault="000920E5" w:rsidP="00150932">
      <w:pPr>
        <w:numPr>
          <w:ilvl w:val="0"/>
          <w:numId w:val="37"/>
        </w:numPr>
        <w:spacing w:after="0" w:line="240" w:lineRule="auto"/>
        <w:jc w:val="both"/>
        <w:rPr>
          <w:rFonts w:ascii="Museo Sans 100" w:hAnsi="Museo Sans 100"/>
        </w:rPr>
      </w:pPr>
      <w:r w:rsidRPr="0094782F">
        <w:rPr>
          <w:rFonts w:ascii="Museo Sans 100" w:hAnsi="Museo Sans 100"/>
        </w:rPr>
        <w:t>All sound isolation materials and building components supported by isolation materials are to be completely free from rigid contact with any part of the building structure.</w:t>
      </w:r>
    </w:p>
    <w:p w14:paraId="269E34EC" w14:textId="77777777" w:rsidR="000F3A47" w:rsidRDefault="000F3A47" w:rsidP="00150932">
      <w:pPr>
        <w:jc w:val="both"/>
        <w:rPr>
          <w:rFonts w:ascii="Museo Sans 100" w:hAnsi="Museo Sans 100"/>
        </w:rPr>
      </w:pPr>
    </w:p>
    <w:p w14:paraId="5F5E2EA3" w14:textId="51CB1225" w:rsidR="000F3A47" w:rsidRDefault="00C31FFF" w:rsidP="00150932">
      <w:pPr>
        <w:pStyle w:val="ListParagraph"/>
        <w:numPr>
          <w:ilvl w:val="1"/>
          <w:numId w:val="17"/>
        </w:numPr>
        <w:spacing w:before="120" w:line="360" w:lineRule="auto"/>
        <w:jc w:val="both"/>
        <w:rPr>
          <w:rFonts w:ascii="Museo Sans 100" w:hAnsi="Museo Sans 100"/>
        </w:rPr>
      </w:pPr>
      <w:r w:rsidRPr="000F3A47">
        <w:rPr>
          <w:rFonts w:ascii="Museo Sans 100" w:hAnsi="Museo Sans 100"/>
        </w:rPr>
        <w:t>P</w:t>
      </w:r>
      <w:r>
        <w:rPr>
          <w:rFonts w:ascii="Museo Sans 100" w:hAnsi="Museo Sans 100"/>
        </w:rPr>
        <w:t>ROTECTION</w:t>
      </w:r>
    </w:p>
    <w:p w14:paraId="0C75BAB5" w14:textId="39CDDD9B" w:rsidR="00150932" w:rsidRPr="0033543A" w:rsidRDefault="000F3A47" w:rsidP="00150932">
      <w:pPr>
        <w:pStyle w:val="ListParagraph"/>
        <w:numPr>
          <w:ilvl w:val="2"/>
          <w:numId w:val="16"/>
        </w:numPr>
        <w:spacing w:before="120"/>
        <w:ind w:left="426" w:hanging="426"/>
        <w:jc w:val="both"/>
        <w:rPr>
          <w:rFonts w:ascii="Museo Sans 100" w:eastAsiaTheme="minorHAnsi" w:hAnsi="Museo Sans 100" w:cstheme="minorBidi"/>
          <w:szCs w:val="22"/>
          <w:lang w:val="en-US"/>
        </w:rPr>
      </w:pPr>
      <w:r w:rsidRPr="0033543A">
        <w:rPr>
          <w:rFonts w:ascii="Museo Sans 100" w:eastAsiaTheme="minorHAnsi" w:hAnsi="Museo Sans 100" w:cstheme="minorBidi"/>
          <w:szCs w:val="22"/>
          <w:lang w:val="en-US"/>
        </w:rPr>
        <w:t>Foot traffic during installation shall be kept to a minimum.</w:t>
      </w:r>
      <w:r w:rsidR="00150932" w:rsidRPr="0033543A">
        <w:rPr>
          <w:rFonts w:ascii="Museo Sans 100" w:eastAsiaTheme="minorHAnsi" w:hAnsi="Museo Sans 100" w:cstheme="minorBidi"/>
          <w:szCs w:val="22"/>
          <w:lang w:val="en-US"/>
        </w:rPr>
        <w:t xml:space="preserve"> </w:t>
      </w:r>
      <w:r w:rsidR="00150932" w:rsidRPr="0033543A">
        <w:rPr>
          <w:rFonts w:ascii="Museo Sans 100" w:hAnsi="Museo Sans 100"/>
        </w:rPr>
        <w:t xml:space="preserve">In the event the floor system will be required to handle loads imparted by construction lifts, scaffolding, temporary mechanical equipment loads, and temporary construction sequencing, CDM Stravitec encourages using spreader plates to protect the isolation system. </w:t>
      </w:r>
    </w:p>
    <w:p w14:paraId="4ABA61C4" w14:textId="77777777" w:rsidR="000F3A47" w:rsidRPr="0033543A"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33543A">
        <w:rPr>
          <w:rFonts w:ascii="Museo Sans 100" w:eastAsiaTheme="minorHAnsi" w:hAnsi="Museo Sans 100" w:cstheme="minorBidi"/>
          <w:szCs w:val="22"/>
          <w:lang w:val="en-US"/>
        </w:rPr>
        <w:t>Products shall be protected from damage during construction.</w:t>
      </w:r>
    </w:p>
    <w:p w14:paraId="6B45821A" w14:textId="77777777" w:rsidR="000F3A47" w:rsidRPr="0033543A" w:rsidRDefault="000F3A47"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33543A">
        <w:rPr>
          <w:rFonts w:ascii="Museo Sans 100" w:eastAsiaTheme="minorHAnsi" w:hAnsi="Museo Sans 100" w:cstheme="minorBidi"/>
          <w:szCs w:val="22"/>
          <w:lang w:val="en-US"/>
        </w:rPr>
        <w:t>Any vented or open perimeters shall remain free and clear of debris.</w:t>
      </w:r>
    </w:p>
    <w:p w14:paraId="649D20D8" w14:textId="2DD34820" w:rsidR="000F3A47" w:rsidRPr="0033543A" w:rsidRDefault="00954541" w:rsidP="000F3A47">
      <w:pPr>
        <w:pStyle w:val="ListParagraph"/>
        <w:numPr>
          <w:ilvl w:val="2"/>
          <w:numId w:val="16"/>
        </w:numPr>
        <w:spacing w:before="120"/>
        <w:ind w:left="426" w:hanging="426"/>
        <w:rPr>
          <w:rFonts w:ascii="Museo Sans 100" w:eastAsiaTheme="minorHAnsi" w:hAnsi="Museo Sans 100" w:cstheme="minorBidi"/>
          <w:szCs w:val="22"/>
          <w:lang w:val="en-US"/>
        </w:rPr>
      </w:pPr>
      <w:r w:rsidRPr="0033543A">
        <w:rPr>
          <w:rFonts w:ascii="Museo Sans 100" w:eastAsiaTheme="minorHAnsi" w:hAnsi="Museo Sans 100" w:cstheme="minorBidi"/>
          <w:szCs w:val="22"/>
          <w:lang w:val="en-US"/>
        </w:rPr>
        <w:t xml:space="preserve">The operation </w:t>
      </w:r>
      <w:r w:rsidR="000F3A47" w:rsidRPr="0033543A">
        <w:rPr>
          <w:rFonts w:ascii="Museo Sans 100" w:eastAsiaTheme="minorHAnsi" w:hAnsi="Museo Sans 100" w:cstheme="minorBidi"/>
          <w:szCs w:val="22"/>
          <w:lang w:val="en-US"/>
        </w:rPr>
        <w:t xml:space="preserve">of heavy equipment and machinery on the floating floor shall be verified with the manufacturer </w:t>
      </w:r>
      <w:r w:rsidRPr="0033543A">
        <w:rPr>
          <w:rFonts w:ascii="Museo Sans 100" w:eastAsiaTheme="minorHAnsi" w:hAnsi="Museo Sans 100" w:cstheme="minorBidi"/>
          <w:szCs w:val="22"/>
          <w:lang w:val="en-US"/>
        </w:rPr>
        <w:t>before</w:t>
      </w:r>
      <w:r w:rsidR="000F3A47" w:rsidRPr="0033543A">
        <w:rPr>
          <w:rFonts w:ascii="Museo Sans 100" w:eastAsiaTheme="minorHAnsi" w:hAnsi="Museo Sans 100" w:cstheme="minorBidi"/>
          <w:szCs w:val="22"/>
          <w:lang w:val="en-US"/>
        </w:rPr>
        <w:t xml:space="preserve"> use.</w:t>
      </w:r>
    </w:p>
    <w:p w14:paraId="7E0B6CA2" w14:textId="77777777" w:rsidR="00A74F4B" w:rsidRPr="0033543A" w:rsidRDefault="00A74F4B" w:rsidP="00A74F4B">
      <w:pPr>
        <w:pStyle w:val="ListParagraph"/>
        <w:spacing w:before="120"/>
        <w:ind w:left="426"/>
        <w:rPr>
          <w:rFonts w:ascii="Museo Sans 100" w:eastAsiaTheme="minorHAnsi" w:hAnsi="Museo Sans 100" w:cstheme="minorBidi"/>
          <w:szCs w:val="22"/>
          <w:lang w:val="en-US"/>
        </w:rPr>
      </w:pPr>
    </w:p>
    <w:p w14:paraId="2B45A6FE" w14:textId="77777777" w:rsidR="00705A54" w:rsidRDefault="00705A54" w:rsidP="00E90694">
      <w:pPr>
        <w:jc w:val="center"/>
        <w:rPr>
          <w:rFonts w:ascii="Museo Sans 100" w:hAnsi="Museo Sans 100"/>
        </w:rPr>
      </w:pPr>
    </w:p>
    <w:p w14:paraId="40D3CDD0" w14:textId="74234E72" w:rsidR="00CA3ADC" w:rsidRPr="00B95716" w:rsidRDefault="00E90694" w:rsidP="002B00CF">
      <w:pPr>
        <w:jc w:val="center"/>
        <w:rPr>
          <w:rFonts w:ascii="Museo Sans 100" w:hAnsi="Museo Sans 100"/>
        </w:rPr>
      </w:pPr>
      <w:r w:rsidRPr="00B95716">
        <w:rPr>
          <w:rFonts w:ascii="Museo Sans 100" w:hAnsi="Museo Sans 100"/>
        </w:rPr>
        <w:t>END OF SECTION</w:t>
      </w:r>
      <w:bookmarkEnd w:id="1"/>
    </w:p>
    <w:sectPr w:rsidR="00CA3ADC" w:rsidRPr="00B95716" w:rsidSect="00D50B0C">
      <w:headerReference w:type="default" r:id="rId21"/>
      <w:footerReference w:type="default" r:id="rId22"/>
      <w:pgSz w:w="12240" w:h="15840" w:code="1"/>
      <w:pgMar w:top="1440" w:right="1440" w:bottom="1440" w:left="144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ECF9A" w14:textId="77777777" w:rsidR="00053532" w:rsidRDefault="00053532" w:rsidP="00417A35">
      <w:pPr>
        <w:spacing w:after="0" w:line="240" w:lineRule="auto"/>
      </w:pPr>
      <w:r>
        <w:separator/>
      </w:r>
    </w:p>
  </w:endnote>
  <w:endnote w:type="continuationSeparator" w:id="0">
    <w:p w14:paraId="44307ADA" w14:textId="77777777" w:rsidR="00053532" w:rsidRDefault="00053532" w:rsidP="00417A35">
      <w:pPr>
        <w:spacing w:after="0" w:line="240" w:lineRule="auto"/>
      </w:pPr>
      <w:r>
        <w:continuationSeparator/>
      </w:r>
    </w:p>
  </w:endnote>
  <w:endnote w:type="continuationNotice" w:id="1">
    <w:p w14:paraId="1682C56D" w14:textId="77777777" w:rsidR="00053532" w:rsidRDefault="000535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1D45" w14:textId="093A25C1" w:rsidR="008436E6" w:rsidRPr="008436E6" w:rsidRDefault="008436E6" w:rsidP="008436E6">
    <w:pPr>
      <w:pStyle w:val="Footer"/>
      <w:jc w:val="center"/>
      <w:rPr>
        <w:rFonts w:ascii="Museo Sans 100" w:hAnsi="Museo Sans 100"/>
        <w:sz w:val="20"/>
        <w:szCs w:val="20"/>
      </w:rPr>
    </w:pPr>
    <w:r w:rsidRPr="008436E6">
      <w:rPr>
        <w:rFonts w:ascii="Museo Sans 100" w:hAnsi="Museo Sans 100"/>
        <w:sz w:val="20"/>
        <w:szCs w:val="20"/>
      </w:rPr>
      <w:t xml:space="preserve">Section 13 48 00 - </w:t>
    </w:r>
    <w:r w:rsidRPr="008436E6">
      <w:rPr>
        <w:rFonts w:ascii="Museo Sans 100" w:hAnsi="Museo Sans 100"/>
        <w:sz w:val="20"/>
        <w:szCs w:val="20"/>
      </w:rPr>
      <w:fldChar w:fldCharType="begin"/>
    </w:r>
    <w:r w:rsidRPr="008436E6">
      <w:rPr>
        <w:rFonts w:ascii="Museo Sans 100" w:hAnsi="Museo Sans 100"/>
        <w:sz w:val="20"/>
        <w:szCs w:val="20"/>
      </w:rPr>
      <w:instrText xml:space="preserve"> PAGE   \* MERGEFORMAT </w:instrText>
    </w:r>
    <w:r w:rsidRPr="008436E6">
      <w:rPr>
        <w:rFonts w:ascii="Museo Sans 100" w:hAnsi="Museo Sans 100"/>
        <w:sz w:val="20"/>
        <w:szCs w:val="20"/>
      </w:rPr>
      <w:fldChar w:fldCharType="separate"/>
    </w:r>
    <w:r w:rsidRPr="008436E6">
      <w:rPr>
        <w:rFonts w:ascii="Museo Sans 100" w:hAnsi="Museo Sans 100"/>
        <w:sz w:val="20"/>
        <w:szCs w:val="20"/>
      </w:rPr>
      <w:t>1</w:t>
    </w:r>
    <w:r w:rsidRPr="008436E6">
      <w:rPr>
        <w:rFonts w:ascii="Museo Sans 100" w:hAnsi="Museo Sans 100"/>
        <w:noProof/>
        <w:sz w:val="20"/>
        <w:szCs w:val="20"/>
      </w:rPr>
      <w:fldChar w:fldCharType="end"/>
    </w:r>
  </w:p>
  <w:p w14:paraId="7C40199B" w14:textId="77777777" w:rsidR="008436E6" w:rsidRDefault="008436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21DC5" w14:textId="77777777" w:rsidR="00053532" w:rsidRDefault="00053532" w:rsidP="00417A35">
      <w:pPr>
        <w:spacing w:after="0" w:line="240" w:lineRule="auto"/>
      </w:pPr>
      <w:bookmarkStart w:id="0" w:name="_Hlk64720244"/>
      <w:bookmarkEnd w:id="0"/>
      <w:r>
        <w:separator/>
      </w:r>
    </w:p>
  </w:footnote>
  <w:footnote w:type="continuationSeparator" w:id="0">
    <w:p w14:paraId="0C69595C" w14:textId="77777777" w:rsidR="00053532" w:rsidRDefault="00053532" w:rsidP="00417A35">
      <w:pPr>
        <w:spacing w:after="0" w:line="240" w:lineRule="auto"/>
      </w:pPr>
      <w:r>
        <w:continuationSeparator/>
      </w:r>
    </w:p>
  </w:footnote>
  <w:footnote w:type="continuationNotice" w:id="1">
    <w:p w14:paraId="4D7183EF" w14:textId="77777777" w:rsidR="00053532" w:rsidRDefault="000535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836"/>
      <w:gridCol w:w="2969"/>
      <w:gridCol w:w="1701"/>
      <w:gridCol w:w="2490"/>
    </w:tblGrid>
    <w:tr w:rsidR="00D74FDB" w:rsidRPr="009113B4" w14:paraId="74984DC4" w14:textId="77777777" w:rsidTr="0040194D">
      <w:tc>
        <w:tcPr>
          <w:tcW w:w="1836" w:type="dxa"/>
        </w:tcPr>
        <w:p w14:paraId="1E6A1924" w14:textId="77777777" w:rsidR="00D74FDB" w:rsidRPr="008C3D9F" w:rsidRDefault="00D74FDB" w:rsidP="00D74FDB">
          <w:pPr>
            <w:pStyle w:val="Header"/>
            <w:rPr>
              <w:rFonts w:ascii="Museo Sans 100" w:hAnsi="Museo Sans 100"/>
              <w:noProof/>
              <w:sz w:val="18"/>
              <w:szCs w:val="18"/>
            </w:rPr>
          </w:pPr>
          <w:bookmarkStart w:id="19" w:name="_Hlk109836681"/>
          <w:r w:rsidRPr="008C3D9F">
            <w:rPr>
              <w:rFonts w:ascii="Museo Sans 100" w:hAnsi="Museo Sans 100"/>
              <w:noProof/>
              <w:sz w:val="18"/>
              <w:szCs w:val="18"/>
            </w:rPr>
            <w:t>Manufacturer:</w:t>
          </w:r>
        </w:p>
      </w:tc>
      <w:tc>
        <w:tcPr>
          <w:tcW w:w="2969" w:type="dxa"/>
        </w:tcPr>
        <w:p w14:paraId="675332DF" w14:textId="77777777" w:rsidR="00D74FDB" w:rsidRPr="008C3D9F" w:rsidRDefault="00000000" w:rsidP="00D74FDB">
          <w:pPr>
            <w:pStyle w:val="Header"/>
            <w:rPr>
              <w:rFonts w:ascii="Museo Sans 100" w:hAnsi="Museo Sans 100"/>
              <w:noProof/>
              <w:sz w:val="18"/>
              <w:szCs w:val="18"/>
            </w:rPr>
          </w:pPr>
          <w:sdt>
            <w:sdtPr>
              <w:rPr>
                <w:rFonts w:ascii="Museo Sans 100" w:hAnsi="Museo Sans 100"/>
                <w:noProof/>
                <w:sz w:val="18"/>
                <w:szCs w:val="18"/>
              </w:rPr>
              <w:alias w:val="Company"/>
              <w:tag w:val=""/>
              <w:id w:val="321009758"/>
              <w:placeholder>
                <w:docPart w:val="289F286B486E447FB43ADCED78724EA9"/>
              </w:placeholder>
              <w:dataBinding w:prefixMappings="xmlns:ns0='http://schemas.openxmlformats.org/officeDocument/2006/extended-properties' " w:xpath="/ns0:Properties[1]/ns0:Company[1]" w:storeItemID="{6668398D-A668-4E3E-A5EB-62B293D839F1}"/>
              <w:text/>
            </w:sdtPr>
            <w:sdtContent>
              <w:r w:rsidR="00D74FDB">
                <w:rPr>
                  <w:rFonts w:ascii="Museo Sans 100" w:hAnsi="Museo Sans 100"/>
                  <w:noProof/>
                  <w:sz w:val="18"/>
                  <w:szCs w:val="18"/>
                </w:rPr>
                <w:t>CDM Stravitec</w:t>
              </w:r>
            </w:sdtContent>
          </w:sdt>
        </w:p>
      </w:tc>
      <w:tc>
        <w:tcPr>
          <w:tcW w:w="1701" w:type="dxa"/>
        </w:tcPr>
        <w:p w14:paraId="7DD38912"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System:</w:t>
          </w:r>
        </w:p>
      </w:tc>
      <w:tc>
        <w:tcPr>
          <w:tcW w:w="2490" w:type="dxa"/>
        </w:tcPr>
        <w:p w14:paraId="373E859B" w14:textId="2C0610A8" w:rsidR="00D74FDB" w:rsidRPr="008C3D9F" w:rsidRDefault="00000000" w:rsidP="00D74FDB">
          <w:pPr>
            <w:pStyle w:val="Header"/>
            <w:rPr>
              <w:rFonts w:ascii="Museo Sans 100" w:hAnsi="Museo Sans 100"/>
              <w:noProof/>
              <w:sz w:val="18"/>
              <w:szCs w:val="18"/>
            </w:rPr>
          </w:pPr>
          <w:sdt>
            <w:sdtPr>
              <w:rPr>
                <w:rFonts w:ascii="Museo Sans 100" w:hAnsi="Museo Sans 100"/>
                <w:sz w:val="18"/>
                <w:szCs w:val="18"/>
              </w:rPr>
              <w:alias w:val="Title"/>
              <w:tag w:val=""/>
              <w:id w:val="576322720"/>
              <w:placeholder>
                <w:docPart w:val="BEA78281C0784B80A20EC25BF28AA84A"/>
              </w:placeholder>
              <w:dataBinding w:prefixMappings="xmlns:ns0='http://purl.org/dc/elements/1.1/' xmlns:ns1='http://schemas.openxmlformats.org/package/2006/metadata/core-properties' " w:xpath="/ns1:coreProperties[1]/ns0:title[1]" w:storeItemID="{6C3C8BC8-F283-45AE-878A-BAB7291924A1}"/>
              <w:text/>
            </w:sdtPr>
            <w:sdtContent>
              <w:r w:rsidR="006556A3">
                <w:rPr>
                  <w:rFonts w:ascii="Museo Sans 100" w:hAnsi="Museo Sans 100"/>
                  <w:sz w:val="18"/>
                  <w:szCs w:val="18"/>
                </w:rPr>
                <w:t>Stravigym HP</w:t>
              </w:r>
            </w:sdtContent>
          </w:sdt>
        </w:p>
      </w:tc>
    </w:tr>
    <w:tr w:rsidR="00D74FDB" w:rsidRPr="009113B4" w14:paraId="688496C7" w14:textId="77777777" w:rsidTr="0040194D">
      <w:tc>
        <w:tcPr>
          <w:tcW w:w="1836" w:type="dxa"/>
        </w:tcPr>
        <w:p w14:paraId="11EC5CD4" w14:textId="77777777"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Countries in use:</w:t>
          </w:r>
        </w:p>
      </w:tc>
      <w:tc>
        <w:tcPr>
          <w:tcW w:w="2969" w:type="dxa"/>
        </w:tcPr>
        <w:p w14:paraId="33B1F7F9" w14:textId="4307816D"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USA</w:t>
          </w:r>
        </w:p>
      </w:tc>
      <w:tc>
        <w:tcPr>
          <w:tcW w:w="1701" w:type="dxa"/>
        </w:tcPr>
        <w:p w14:paraId="4D82E5D2" w14:textId="77777777" w:rsidR="00D74FDB" w:rsidRPr="008C3D9F" w:rsidRDefault="00D74FDB" w:rsidP="00D74FDB">
          <w:pPr>
            <w:pStyle w:val="Header"/>
            <w:rPr>
              <w:rFonts w:ascii="Museo Sans 100" w:hAnsi="Museo Sans 100"/>
              <w:noProof/>
              <w:sz w:val="18"/>
              <w:szCs w:val="18"/>
            </w:rPr>
          </w:pPr>
          <w:r>
            <w:rPr>
              <w:rFonts w:ascii="Museo Sans 100" w:hAnsi="Museo Sans 100"/>
              <w:noProof/>
              <w:sz w:val="18"/>
              <w:szCs w:val="18"/>
            </w:rPr>
            <w:t>Type:</w:t>
          </w:r>
        </w:p>
      </w:tc>
      <w:sdt>
        <w:sdtPr>
          <w:rPr>
            <w:rFonts w:ascii="Museo Sans 100" w:hAnsi="Museo Sans 100"/>
            <w:noProof/>
            <w:sz w:val="18"/>
            <w:szCs w:val="18"/>
          </w:rPr>
          <w:alias w:val="Subject"/>
          <w:tag w:val=""/>
          <w:id w:val="1275605734"/>
          <w:placeholder>
            <w:docPart w:val="003D74A865A94CA7B313831F927B0642"/>
          </w:placeholder>
          <w:dataBinding w:prefixMappings="xmlns:ns0='http://purl.org/dc/elements/1.1/' xmlns:ns1='http://schemas.openxmlformats.org/package/2006/metadata/core-properties' " w:xpath="/ns1:coreProperties[1]/ns0:subject[1]" w:storeItemID="{6C3C8BC8-F283-45AE-878A-BAB7291924A1}"/>
          <w:text/>
        </w:sdtPr>
        <w:sdtContent>
          <w:tc>
            <w:tcPr>
              <w:tcW w:w="2490" w:type="dxa"/>
            </w:tcPr>
            <w:p w14:paraId="31B78561" w14:textId="1FDD1404" w:rsidR="00D74FDB" w:rsidRPr="008C3D9F" w:rsidRDefault="00D74FDB" w:rsidP="00D74FDB">
              <w:pPr>
                <w:pStyle w:val="Header"/>
                <w:rPr>
                  <w:rFonts w:ascii="Museo Sans 100" w:hAnsi="Museo Sans 100"/>
                  <w:noProof/>
                  <w:sz w:val="18"/>
                  <w:szCs w:val="18"/>
                </w:rPr>
              </w:pPr>
              <w:r w:rsidRPr="008C3D9F">
                <w:rPr>
                  <w:rFonts w:ascii="Museo Sans 100" w:hAnsi="Museo Sans 100"/>
                  <w:noProof/>
                  <w:sz w:val="18"/>
                  <w:szCs w:val="18"/>
                </w:rPr>
                <w:t>Isolated Floating Slab</w:t>
              </w:r>
            </w:p>
          </w:tc>
        </w:sdtContent>
      </w:sdt>
    </w:tr>
    <w:tr w:rsidR="00D74FDB" w:rsidRPr="009113B4" w14:paraId="79DD2B19" w14:textId="77777777" w:rsidTr="0040194D">
      <w:tc>
        <w:tcPr>
          <w:tcW w:w="1836" w:type="dxa"/>
        </w:tcPr>
        <w:p w14:paraId="41994781"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Version:</w:t>
          </w:r>
        </w:p>
      </w:tc>
      <w:tc>
        <w:tcPr>
          <w:tcW w:w="2969" w:type="dxa"/>
        </w:tcPr>
        <w:p w14:paraId="3058F954" w14:textId="77777777"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Status"/>
              <w:tag w:val=""/>
              <w:id w:val="-1646347732"/>
              <w:placeholder>
                <w:docPart w:val="8A83FA9DE79C436D967300FC529F0E9F"/>
              </w:placeholder>
              <w:dataBinding w:prefixMappings="xmlns:ns0='http://purl.org/dc/elements/1.1/' xmlns:ns1='http://schemas.openxmlformats.org/package/2006/metadata/core-properties' " w:xpath="/ns1:coreProperties[1]/ns1:contentStatus[1]" w:storeItemID="{6C3C8BC8-F283-45AE-878A-BAB7291924A1}"/>
              <w:text/>
            </w:sdtPr>
            <w:sdtContent>
              <w:r w:rsidR="00D74FDB">
                <w:rPr>
                  <w:rFonts w:ascii="Museo Sans 100" w:hAnsi="Museo Sans 100"/>
                  <w:noProof/>
                  <w:sz w:val="18"/>
                  <w:szCs w:val="18"/>
                </w:rPr>
                <w:t>01</w:t>
              </w:r>
            </w:sdtContent>
          </w:sdt>
        </w:p>
      </w:tc>
      <w:tc>
        <w:tcPr>
          <w:tcW w:w="1701" w:type="dxa"/>
        </w:tcPr>
        <w:p w14:paraId="6061E0B5"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Division:</w:t>
          </w:r>
        </w:p>
      </w:tc>
      <w:tc>
        <w:tcPr>
          <w:tcW w:w="2490" w:type="dxa"/>
        </w:tcPr>
        <w:p w14:paraId="25F66DC0"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 Special Construction</w:t>
          </w:r>
        </w:p>
      </w:tc>
    </w:tr>
    <w:tr w:rsidR="00D74FDB" w:rsidRPr="009113B4" w14:paraId="111191DD" w14:textId="77777777" w:rsidTr="0040194D">
      <w:tc>
        <w:tcPr>
          <w:tcW w:w="1836" w:type="dxa"/>
        </w:tcPr>
        <w:p w14:paraId="34CB61CF" w14:textId="77777777" w:rsidR="00D74FDB" w:rsidRPr="00C95E1E" w:rsidRDefault="00D74FDB" w:rsidP="00D74FDB">
          <w:pPr>
            <w:pStyle w:val="Header"/>
            <w:rPr>
              <w:rFonts w:ascii="Museo Sans 100" w:hAnsi="Museo Sans 100"/>
              <w:noProof/>
              <w:sz w:val="18"/>
              <w:szCs w:val="18"/>
            </w:rPr>
          </w:pPr>
          <w:r w:rsidRPr="002F107C">
            <w:rPr>
              <w:rFonts w:ascii="Museo Sans 100" w:hAnsi="Museo Sans 100"/>
              <w:noProof/>
              <w:sz w:val="18"/>
              <w:szCs w:val="18"/>
            </w:rPr>
            <w:t>Date Issued:</w:t>
          </w:r>
        </w:p>
      </w:tc>
      <w:tc>
        <w:tcPr>
          <w:tcW w:w="2969" w:type="dxa"/>
        </w:tcPr>
        <w:p w14:paraId="79740242" w14:textId="0456DC87" w:rsidR="00D74FDB" w:rsidRPr="00C95E1E" w:rsidRDefault="00000000" w:rsidP="00D74FDB">
          <w:pPr>
            <w:pStyle w:val="Header"/>
            <w:rPr>
              <w:rFonts w:ascii="Museo Sans 100" w:hAnsi="Museo Sans 100"/>
              <w:noProof/>
              <w:sz w:val="18"/>
              <w:szCs w:val="18"/>
            </w:rPr>
          </w:pPr>
          <w:sdt>
            <w:sdtPr>
              <w:rPr>
                <w:rFonts w:ascii="Museo Sans 100" w:hAnsi="Museo Sans 100"/>
                <w:noProof/>
                <w:sz w:val="18"/>
                <w:szCs w:val="18"/>
              </w:rPr>
              <w:alias w:val="Publish Date"/>
              <w:tag w:val=""/>
              <w:id w:val="136925222"/>
              <w:placeholder>
                <w:docPart w:val="8B2BAF90141846EA95DF525F817ECA12"/>
              </w:placeholder>
              <w:dataBinding w:prefixMappings="xmlns:ns0='http://schemas.microsoft.com/office/2006/coverPageProps' " w:xpath="/ns0:CoverPageProperties[1]/ns0:PublishDate[1]" w:storeItemID="{55AF091B-3C7A-41E3-B477-F2FDAA23CFDA}"/>
              <w:date w:fullDate="2025-01-17T00:00:00Z">
                <w:dateFormat w:val="MMMM dd, yyyy"/>
                <w:lid w:val="en-CA"/>
                <w:storeMappedDataAs w:val="dateTime"/>
                <w:calendar w:val="gregorian"/>
              </w:date>
            </w:sdtPr>
            <w:sdtContent>
              <w:r w:rsidR="00AA6AF9">
                <w:rPr>
                  <w:rFonts w:ascii="Museo Sans 100" w:hAnsi="Museo Sans 100"/>
                  <w:noProof/>
                  <w:sz w:val="18"/>
                  <w:szCs w:val="18"/>
                </w:rPr>
                <w:t>January 17</w:t>
              </w:r>
              <w:r w:rsidR="003D54DE">
                <w:rPr>
                  <w:rFonts w:ascii="Museo Sans 100" w:hAnsi="Museo Sans 100"/>
                  <w:noProof/>
                  <w:sz w:val="18"/>
                  <w:szCs w:val="18"/>
                  <w:lang w:val="en-CA"/>
                </w:rPr>
                <w:t>, 202</w:t>
              </w:r>
              <w:r w:rsidR="00AA6AF9">
                <w:rPr>
                  <w:rFonts w:ascii="Museo Sans 100" w:hAnsi="Museo Sans 100"/>
                  <w:noProof/>
                  <w:sz w:val="18"/>
                  <w:szCs w:val="18"/>
                  <w:lang w:val="en-CA"/>
                </w:rPr>
                <w:t>5</w:t>
              </w:r>
            </w:sdtContent>
          </w:sdt>
        </w:p>
      </w:tc>
      <w:tc>
        <w:tcPr>
          <w:tcW w:w="1701" w:type="dxa"/>
        </w:tcPr>
        <w:p w14:paraId="7287A9CA"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Section:</w:t>
          </w:r>
        </w:p>
      </w:tc>
      <w:tc>
        <w:tcPr>
          <w:tcW w:w="2490" w:type="dxa"/>
        </w:tcPr>
        <w:p w14:paraId="5989A87C" w14:textId="77777777" w:rsidR="00D74FDB" w:rsidRPr="00C95E1E" w:rsidRDefault="00D74FDB" w:rsidP="00D74FDB">
          <w:pPr>
            <w:pStyle w:val="Header"/>
            <w:rPr>
              <w:rFonts w:ascii="Museo Sans 100" w:hAnsi="Museo Sans 100"/>
              <w:noProof/>
              <w:sz w:val="18"/>
              <w:szCs w:val="18"/>
            </w:rPr>
          </w:pPr>
          <w:r>
            <w:rPr>
              <w:rFonts w:ascii="Museo Sans 100" w:hAnsi="Museo Sans 100"/>
              <w:noProof/>
              <w:sz w:val="18"/>
              <w:szCs w:val="18"/>
            </w:rPr>
            <w:t>13 48 00 – Sound Control</w:t>
          </w:r>
        </w:p>
      </w:tc>
    </w:tr>
    <w:bookmarkEnd w:id="19"/>
  </w:tbl>
  <w:p w14:paraId="68A4E806" w14:textId="77777777" w:rsidR="00417A35" w:rsidRDefault="00417A35" w:rsidP="00D74FDB">
    <w:pPr>
      <w:pStyle w:val="Header"/>
      <w:ind w:firstLine="720"/>
    </w:pPr>
  </w:p>
</w:hdr>
</file>

<file path=word/intelligence2.xml><?xml version="1.0" encoding="utf-8"?>
<int2:intelligence xmlns:int2="http://schemas.microsoft.com/office/intelligence/2020/intelligence" xmlns:oel="http://schemas.microsoft.com/office/2019/extlst">
  <int2:observations>
    <int2:bookmark int2:bookmarkName="_Int_EGcsDbed" int2:invalidationBookmarkName="" int2:hashCode="wM5ngcv0LV0dkA" int2:id="B6RGOsd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254A"/>
    <w:multiLevelType w:val="hybridMultilevel"/>
    <w:tmpl w:val="D2D85B2E"/>
    <w:lvl w:ilvl="0" w:tplc="5256F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A55E9"/>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3981C37"/>
    <w:multiLevelType w:val="hybridMultilevel"/>
    <w:tmpl w:val="95741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67108D"/>
    <w:multiLevelType w:val="hybridMultilevel"/>
    <w:tmpl w:val="26828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9021D"/>
    <w:multiLevelType w:val="hybridMultilevel"/>
    <w:tmpl w:val="642A0692"/>
    <w:lvl w:ilvl="0" w:tplc="04090011">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532772F"/>
    <w:multiLevelType w:val="singleLevel"/>
    <w:tmpl w:val="04090015"/>
    <w:lvl w:ilvl="0">
      <w:start w:val="1"/>
      <w:numFmt w:val="upperLetter"/>
      <w:lvlText w:val="%1."/>
      <w:lvlJc w:val="left"/>
      <w:pPr>
        <w:tabs>
          <w:tab w:val="num" w:pos="360"/>
        </w:tabs>
        <w:ind w:left="360" w:hanging="360"/>
      </w:pPr>
      <w:rPr>
        <w:rFonts w:hint="default"/>
      </w:rPr>
    </w:lvl>
  </w:abstractNum>
  <w:abstractNum w:abstractNumId="6" w15:restartNumberingAfterBreak="0">
    <w:nsid w:val="07FB4A56"/>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087F325D"/>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0B1CE1"/>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4B3D82"/>
    <w:multiLevelType w:val="singleLevel"/>
    <w:tmpl w:val="04090015"/>
    <w:lvl w:ilvl="0">
      <w:start w:val="1"/>
      <w:numFmt w:val="upperLetter"/>
      <w:lvlText w:val="%1."/>
      <w:lvlJc w:val="left"/>
      <w:pPr>
        <w:tabs>
          <w:tab w:val="num" w:pos="360"/>
        </w:tabs>
        <w:ind w:left="360" w:hanging="360"/>
      </w:pPr>
      <w:rPr>
        <w:rFonts w:hint="default"/>
      </w:rPr>
    </w:lvl>
  </w:abstractNum>
  <w:abstractNum w:abstractNumId="10" w15:restartNumberingAfterBreak="0">
    <w:nsid w:val="0CC762A3"/>
    <w:multiLevelType w:val="hybridMultilevel"/>
    <w:tmpl w:val="118EBBA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621CF4"/>
    <w:multiLevelType w:val="multilevel"/>
    <w:tmpl w:val="68ACF7A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HAnsi"/>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13224666"/>
    <w:multiLevelType w:val="multilevel"/>
    <w:tmpl w:val="D410E612"/>
    <w:lvl w:ilvl="0">
      <w:start w:val="1"/>
      <w:numFmt w:val="upperLetter"/>
      <w:lvlText w:val="%1."/>
      <w:lvlJc w:val="left"/>
      <w:pPr>
        <w:tabs>
          <w:tab w:val="num" w:pos="360"/>
        </w:tabs>
        <w:ind w:left="360" w:hanging="360"/>
      </w:pPr>
      <w:rPr>
        <w:rFonts w:hint="default"/>
      </w:rPr>
    </w:lvl>
    <w:lvl w:ilvl="1">
      <w:start w:val="1"/>
      <w:numFmt w:val="lowerLetter"/>
      <w:lvlText w:val="%2."/>
      <w:lvlJc w:val="left"/>
      <w:pPr>
        <w:ind w:left="1440" w:hanging="360"/>
      </w:pPr>
      <w:rPr>
        <w:rFonts w:ascii="Museo Sans 100" w:hAnsi="Museo Sans 100"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186D3978"/>
    <w:multiLevelType w:val="hybridMultilevel"/>
    <w:tmpl w:val="639CF47C"/>
    <w:lvl w:ilvl="0" w:tplc="63EEFB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C7267DB"/>
    <w:multiLevelType w:val="multilevel"/>
    <w:tmpl w:val="5E427176"/>
    <w:lvl w:ilvl="0">
      <w:start w:val="1"/>
      <w:numFmt w:val="upperLetter"/>
      <w:lvlText w:val="%1."/>
      <w:lvlJc w:val="left"/>
      <w:pPr>
        <w:tabs>
          <w:tab w:val="num" w:pos="360"/>
        </w:tabs>
        <w:ind w:left="36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20B5742C"/>
    <w:multiLevelType w:val="hybridMultilevel"/>
    <w:tmpl w:val="D2CC5D8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79664A4"/>
    <w:multiLevelType w:val="hybridMultilevel"/>
    <w:tmpl w:val="89FC25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F803ED"/>
    <w:multiLevelType w:val="hybridMultilevel"/>
    <w:tmpl w:val="CC74FB96"/>
    <w:lvl w:ilvl="0" w:tplc="5F7212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2D1D60"/>
    <w:multiLevelType w:val="hybridMultilevel"/>
    <w:tmpl w:val="C95A1EC4"/>
    <w:lvl w:ilvl="0" w:tplc="88BAD928">
      <w:start w:val="1"/>
      <w:numFmt w:val="upperLetter"/>
      <w:lvlText w:val="%1."/>
      <w:lvlJc w:val="left"/>
      <w:pPr>
        <w:ind w:left="720" w:hanging="360"/>
      </w:pPr>
      <w:rPr>
        <w:rFonts w:asciiTheme="minorHAnsi" w:eastAsia="Times New Roman"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E22D14"/>
    <w:multiLevelType w:val="hybridMultilevel"/>
    <w:tmpl w:val="6F4663B8"/>
    <w:lvl w:ilvl="0" w:tplc="908839F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2C3B13"/>
    <w:multiLevelType w:val="hybridMultilevel"/>
    <w:tmpl w:val="D2CC5D80"/>
    <w:lvl w:ilvl="0" w:tplc="53428D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8652EF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B0455A3"/>
    <w:multiLevelType w:val="hybridMultilevel"/>
    <w:tmpl w:val="350A2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2D4B1F"/>
    <w:multiLevelType w:val="hybridMultilevel"/>
    <w:tmpl w:val="022CD41E"/>
    <w:lvl w:ilvl="0" w:tplc="CDB07F3E">
      <w:start w:val="1"/>
      <w:numFmt w:val="upperLetter"/>
      <w:lvlText w:val="%1."/>
      <w:lvlJc w:val="left"/>
      <w:pPr>
        <w:ind w:left="820" w:hanging="4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79135D"/>
    <w:multiLevelType w:val="hybridMultilevel"/>
    <w:tmpl w:val="3A6EE5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211C0C"/>
    <w:multiLevelType w:val="hybridMultilevel"/>
    <w:tmpl w:val="53CC1D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1A68A7"/>
    <w:multiLevelType w:val="hybridMultilevel"/>
    <w:tmpl w:val="118EBBA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3524D8"/>
    <w:multiLevelType w:val="multilevel"/>
    <w:tmpl w:val="3D58AE7A"/>
    <w:lvl w:ilvl="0">
      <w:start w:val="1"/>
      <w:numFmt w:val="decimal"/>
      <w:lvlText w:val="%1"/>
      <w:lvlJc w:val="left"/>
      <w:pPr>
        <w:ind w:left="720" w:hanging="720"/>
      </w:pPr>
      <w:rPr>
        <w:rFonts w:hint="default"/>
      </w:rPr>
    </w:lvl>
    <w:lvl w:ilvl="1">
      <w:start w:val="1"/>
      <w:numFmt w:val="decimal"/>
      <w:lvlText w:val="2.%2"/>
      <w:lvlJc w:val="left"/>
      <w:pPr>
        <w:ind w:left="1440" w:hanging="720"/>
      </w:pPr>
      <w:rPr>
        <w:rFonts w:hint="default"/>
      </w:rPr>
    </w:lvl>
    <w:lvl w:ilvl="2">
      <w:start w:val="1"/>
      <w:numFmt w:val="upperLetter"/>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E5F6526"/>
    <w:multiLevelType w:val="hybridMultilevel"/>
    <w:tmpl w:val="F8CE9472"/>
    <w:lvl w:ilvl="0" w:tplc="DAD01B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8249CC"/>
    <w:multiLevelType w:val="hybridMultilevel"/>
    <w:tmpl w:val="125A58E8"/>
    <w:lvl w:ilvl="0" w:tplc="6C101E2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06728B"/>
    <w:multiLevelType w:val="hybridMultilevel"/>
    <w:tmpl w:val="CC8E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6172F0"/>
    <w:multiLevelType w:val="multilevel"/>
    <w:tmpl w:val="7486C2C4"/>
    <w:lvl w:ilvl="0">
      <w:start w:val="1"/>
      <w:numFmt w:val="decimal"/>
      <w:lvlText w:val="%1"/>
      <w:lvlJc w:val="left"/>
      <w:pPr>
        <w:ind w:left="375" w:hanging="375"/>
      </w:pPr>
      <w:rPr>
        <w:rFonts w:hint="default"/>
      </w:rPr>
    </w:lvl>
    <w:lvl w:ilvl="1">
      <w:start w:val="1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4F86DC2"/>
    <w:multiLevelType w:val="hybridMultilevel"/>
    <w:tmpl w:val="7626F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3D63DF"/>
    <w:multiLevelType w:val="multilevel"/>
    <w:tmpl w:val="6B588912"/>
    <w:lvl w:ilvl="0">
      <w:start w:val="1"/>
      <w:numFmt w:val="decimal"/>
      <w:lvlText w:val="%1"/>
      <w:lvlJc w:val="left"/>
      <w:pPr>
        <w:tabs>
          <w:tab w:val="num" w:pos="390"/>
        </w:tabs>
        <w:ind w:left="390" w:hanging="390"/>
      </w:pPr>
      <w:rPr>
        <w:rFonts w:hint="default"/>
      </w:rPr>
    </w:lvl>
    <w:lvl w:ilvl="1">
      <w:start w:val="1"/>
      <w:numFmt w:val="decimalZero"/>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59F84C9A"/>
    <w:multiLevelType w:val="multilevel"/>
    <w:tmpl w:val="0F300708"/>
    <w:lvl w:ilvl="0">
      <w:start w:val="3"/>
      <w:numFmt w:val="decimal"/>
      <w:lvlText w:val="%1"/>
      <w:lvlJc w:val="left"/>
      <w:pPr>
        <w:ind w:left="435" w:hanging="435"/>
      </w:pPr>
      <w:rPr>
        <w:rFonts w:hint="default"/>
      </w:rPr>
    </w:lvl>
    <w:lvl w:ilvl="1">
      <w:start w:val="2"/>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A0A7478"/>
    <w:multiLevelType w:val="hybridMultilevel"/>
    <w:tmpl w:val="A0E87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2926E2"/>
    <w:multiLevelType w:val="multilevel"/>
    <w:tmpl w:val="59E8B034"/>
    <w:lvl w:ilvl="0">
      <w:start w:val="1"/>
      <w:numFmt w:val="decimal"/>
      <w:lvlText w:val="%1"/>
      <w:lvlJc w:val="left"/>
      <w:pPr>
        <w:ind w:left="720" w:hanging="720"/>
      </w:pPr>
      <w:rPr>
        <w:rFonts w:hint="default"/>
      </w:rPr>
    </w:lvl>
    <w:lvl w:ilvl="1">
      <w:start w:val="1"/>
      <w:numFmt w:val="decimal"/>
      <w:lvlText w:val="3.%2"/>
      <w:lvlJc w:val="left"/>
      <w:pPr>
        <w:ind w:left="1440" w:hanging="720"/>
      </w:pPr>
      <w:rPr>
        <w:rFonts w:hint="default"/>
      </w:rPr>
    </w:lvl>
    <w:lvl w:ilvl="2">
      <w:start w:val="1"/>
      <w:numFmt w:val="upperLetter"/>
      <w:lvlText w:val="%3."/>
      <w:lvlJc w:val="left"/>
      <w:pPr>
        <w:ind w:left="2160" w:hanging="720"/>
      </w:pPr>
      <w:rPr>
        <w:rFonts w:ascii="Museo Sans 100" w:eastAsiaTheme="minorHAnsi" w:hAnsi="Museo Sans 100" w:cstheme="minorBidi"/>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0352560"/>
    <w:multiLevelType w:val="hybridMultilevel"/>
    <w:tmpl w:val="7C2C3D2E"/>
    <w:lvl w:ilvl="0" w:tplc="EBB6600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2C6DF8"/>
    <w:multiLevelType w:val="hybridMultilevel"/>
    <w:tmpl w:val="058E5F04"/>
    <w:lvl w:ilvl="0" w:tplc="F6D4DAB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517F0E"/>
    <w:multiLevelType w:val="hybridMultilevel"/>
    <w:tmpl w:val="55E80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BD3C2C"/>
    <w:multiLevelType w:val="hybridMultilevel"/>
    <w:tmpl w:val="4CFEF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C62636"/>
    <w:multiLevelType w:val="hybridMultilevel"/>
    <w:tmpl w:val="94BC95C6"/>
    <w:lvl w:ilvl="0" w:tplc="45DA20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1557F1"/>
    <w:multiLevelType w:val="singleLevel"/>
    <w:tmpl w:val="04090015"/>
    <w:lvl w:ilvl="0">
      <w:start w:val="1"/>
      <w:numFmt w:val="upperLetter"/>
      <w:lvlText w:val="%1."/>
      <w:lvlJc w:val="left"/>
      <w:pPr>
        <w:tabs>
          <w:tab w:val="num" w:pos="360"/>
        </w:tabs>
        <w:ind w:left="360" w:hanging="360"/>
      </w:pPr>
      <w:rPr>
        <w:rFonts w:hint="default"/>
      </w:rPr>
    </w:lvl>
  </w:abstractNum>
  <w:abstractNum w:abstractNumId="43" w15:restartNumberingAfterBreak="0">
    <w:nsid w:val="722C4C67"/>
    <w:multiLevelType w:val="hybridMultilevel"/>
    <w:tmpl w:val="B10E0E7C"/>
    <w:lvl w:ilvl="0" w:tplc="2426127A">
      <w:start w:val="1"/>
      <w:numFmt w:val="upperLetter"/>
      <w:lvlText w:val="%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916343"/>
    <w:multiLevelType w:val="hybridMultilevel"/>
    <w:tmpl w:val="C8863F4C"/>
    <w:lvl w:ilvl="0" w:tplc="EE0A9F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9509E4"/>
    <w:multiLevelType w:val="hybridMultilevel"/>
    <w:tmpl w:val="9A646BB4"/>
    <w:lvl w:ilvl="0" w:tplc="A8601E5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F9F522A"/>
    <w:multiLevelType w:val="hybridMultilevel"/>
    <w:tmpl w:val="C22239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60049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201606">
    <w:abstractNumId w:val="5"/>
    <w:lvlOverride w:ilvl="0">
      <w:startOverride w:val="1"/>
    </w:lvlOverride>
  </w:num>
  <w:num w:numId="3" w16cid:durableId="122965095">
    <w:abstractNumId w:val="6"/>
    <w:lvlOverride w:ilvl="0">
      <w:startOverride w:val="1"/>
    </w:lvlOverride>
  </w:num>
  <w:num w:numId="4" w16cid:durableId="819006148">
    <w:abstractNumId w:val="14"/>
  </w:num>
  <w:num w:numId="5" w16cid:durableId="2052875713">
    <w:abstractNumId w:val="9"/>
    <w:lvlOverride w:ilvl="0">
      <w:startOverride w:val="1"/>
    </w:lvlOverride>
  </w:num>
  <w:num w:numId="6" w16cid:durableId="800880346">
    <w:abstractNumId w:val="42"/>
    <w:lvlOverride w:ilvl="0">
      <w:startOverride w:val="1"/>
    </w:lvlOverride>
  </w:num>
  <w:num w:numId="7" w16cid:durableId="1447851744">
    <w:abstractNumId w:val="12"/>
    <w:lvlOverride w:ilvl="0">
      <w:startOverride w:val="1"/>
    </w:lvlOverride>
  </w:num>
  <w:num w:numId="8" w16cid:durableId="1760756145">
    <w:abstractNumId w:val="4"/>
  </w:num>
  <w:num w:numId="9" w16cid:durableId="1853956560">
    <w:abstractNumId w:val="1"/>
  </w:num>
  <w:num w:numId="10" w16cid:durableId="1432436991">
    <w:abstractNumId w:val="25"/>
  </w:num>
  <w:num w:numId="11" w16cid:durableId="1096290411">
    <w:abstractNumId w:val="24"/>
  </w:num>
  <w:num w:numId="12" w16cid:durableId="615865000">
    <w:abstractNumId w:val="16"/>
  </w:num>
  <w:num w:numId="13" w16cid:durableId="1859082775">
    <w:abstractNumId w:val="30"/>
  </w:num>
  <w:num w:numId="14" w16cid:durableId="1530414625">
    <w:abstractNumId w:val="27"/>
  </w:num>
  <w:num w:numId="15" w16cid:durableId="1672681238">
    <w:abstractNumId w:val="28"/>
  </w:num>
  <w:num w:numId="16" w16cid:durableId="281962092">
    <w:abstractNumId w:val="36"/>
  </w:num>
  <w:num w:numId="17" w16cid:durableId="713429985">
    <w:abstractNumId w:val="34"/>
  </w:num>
  <w:num w:numId="18" w16cid:durableId="965235189">
    <w:abstractNumId w:val="32"/>
  </w:num>
  <w:num w:numId="19" w16cid:durableId="1231234536">
    <w:abstractNumId w:val="35"/>
  </w:num>
  <w:num w:numId="20" w16cid:durableId="1309172045">
    <w:abstractNumId w:val="18"/>
  </w:num>
  <w:num w:numId="21" w16cid:durableId="1549148693">
    <w:abstractNumId w:val="39"/>
  </w:num>
  <w:num w:numId="22" w16cid:durableId="1780442033">
    <w:abstractNumId w:val="3"/>
  </w:num>
  <w:num w:numId="23" w16cid:durableId="502084156">
    <w:abstractNumId w:val="31"/>
  </w:num>
  <w:num w:numId="24" w16cid:durableId="635262435">
    <w:abstractNumId w:val="40"/>
  </w:num>
  <w:num w:numId="25" w16cid:durableId="1222444269">
    <w:abstractNumId w:val="45"/>
  </w:num>
  <w:num w:numId="26" w16cid:durableId="420562960">
    <w:abstractNumId w:val="13"/>
  </w:num>
  <w:num w:numId="27" w16cid:durableId="1159231973">
    <w:abstractNumId w:val="21"/>
  </w:num>
  <w:num w:numId="28" w16cid:durableId="649021698">
    <w:abstractNumId w:val="11"/>
  </w:num>
  <w:num w:numId="29" w16cid:durableId="1671445819">
    <w:abstractNumId w:val="8"/>
  </w:num>
  <w:num w:numId="30" w16cid:durableId="1385832072">
    <w:abstractNumId w:val="7"/>
  </w:num>
  <w:num w:numId="31" w16cid:durableId="2139294971">
    <w:abstractNumId w:val="10"/>
  </w:num>
  <w:num w:numId="32" w16cid:durableId="1526599062">
    <w:abstractNumId w:val="46"/>
  </w:num>
  <w:num w:numId="33" w16cid:durableId="1568833054">
    <w:abstractNumId w:val="0"/>
  </w:num>
  <w:num w:numId="34" w16cid:durableId="2118063715">
    <w:abstractNumId w:val="38"/>
  </w:num>
  <w:num w:numId="35" w16cid:durableId="949356449">
    <w:abstractNumId w:val="23"/>
  </w:num>
  <w:num w:numId="36" w16cid:durableId="337123442">
    <w:abstractNumId w:val="44"/>
  </w:num>
  <w:num w:numId="37" w16cid:durableId="140004738">
    <w:abstractNumId w:val="19"/>
  </w:num>
  <w:num w:numId="38" w16cid:durableId="882524758">
    <w:abstractNumId w:val="41"/>
  </w:num>
  <w:num w:numId="39" w16cid:durableId="369914551">
    <w:abstractNumId w:val="29"/>
  </w:num>
  <w:num w:numId="40" w16cid:durableId="1481192904">
    <w:abstractNumId w:val="43"/>
  </w:num>
  <w:num w:numId="41" w16cid:durableId="1987271063">
    <w:abstractNumId w:val="17"/>
  </w:num>
  <w:num w:numId="42" w16cid:durableId="965814764">
    <w:abstractNumId w:val="37"/>
  </w:num>
  <w:num w:numId="43" w16cid:durableId="347296660">
    <w:abstractNumId w:val="20"/>
  </w:num>
  <w:num w:numId="44" w16cid:durableId="133840959">
    <w:abstractNumId w:val="15"/>
  </w:num>
  <w:num w:numId="45" w16cid:durableId="147283485">
    <w:abstractNumId w:val="2"/>
  </w:num>
  <w:num w:numId="46" w16cid:durableId="1582639200">
    <w:abstractNumId w:val="22"/>
  </w:num>
  <w:num w:numId="47" w16cid:durableId="52903218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elle de Puniet">
    <w15:presenceInfo w15:providerId="AD" w15:userId="S::g.depuniet@cdm-stravitec.com::119a5fcd-7013-4854-980d-95faac2b98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2NzM2MDIyNTGyNLJU0lEKTi0uzszPAykwqwUASmjFuiwAAAA="/>
  </w:docVars>
  <w:rsids>
    <w:rsidRoot w:val="00417A35"/>
    <w:rsid w:val="00004641"/>
    <w:rsid w:val="00012B63"/>
    <w:rsid w:val="000240C4"/>
    <w:rsid w:val="000471B9"/>
    <w:rsid w:val="00050CD2"/>
    <w:rsid w:val="00053532"/>
    <w:rsid w:val="00065F0B"/>
    <w:rsid w:val="000719DA"/>
    <w:rsid w:val="0007383C"/>
    <w:rsid w:val="00074EBC"/>
    <w:rsid w:val="0007714D"/>
    <w:rsid w:val="0008328A"/>
    <w:rsid w:val="00083924"/>
    <w:rsid w:val="00085C94"/>
    <w:rsid w:val="000920E5"/>
    <w:rsid w:val="000A4155"/>
    <w:rsid w:val="000A6201"/>
    <w:rsid w:val="000C73A1"/>
    <w:rsid w:val="000D5E86"/>
    <w:rsid w:val="000D6BF2"/>
    <w:rsid w:val="000E13A8"/>
    <w:rsid w:val="000F1D3A"/>
    <w:rsid w:val="000F3A47"/>
    <w:rsid w:val="000F4E97"/>
    <w:rsid w:val="001105A4"/>
    <w:rsid w:val="001109C4"/>
    <w:rsid w:val="001144A7"/>
    <w:rsid w:val="0012349B"/>
    <w:rsid w:val="001336F3"/>
    <w:rsid w:val="00134201"/>
    <w:rsid w:val="001476EE"/>
    <w:rsid w:val="00150932"/>
    <w:rsid w:val="00160D16"/>
    <w:rsid w:val="0016457A"/>
    <w:rsid w:val="00174CE7"/>
    <w:rsid w:val="001752A4"/>
    <w:rsid w:val="00183E16"/>
    <w:rsid w:val="001A38DE"/>
    <w:rsid w:val="001D5769"/>
    <w:rsid w:val="001D69F6"/>
    <w:rsid w:val="001D7F82"/>
    <w:rsid w:val="001E13C8"/>
    <w:rsid w:val="001E264A"/>
    <w:rsid w:val="001E51B0"/>
    <w:rsid w:val="001E5CE4"/>
    <w:rsid w:val="001F720B"/>
    <w:rsid w:val="0023422F"/>
    <w:rsid w:val="0023565D"/>
    <w:rsid w:val="00290C75"/>
    <w:rsid w:val="00292F3E"/>
    <w:rsid w:val="002977EB"/>
    <w:rsid w:val="002B00CF"/>
    <w:rsid w:val="002B0C3F"/>
    <w:rsid w:val="002B7D82"/>
    <w:rsid w:val="002C07E5"/>
    <w:rsid w:val="002C0A81"/>
    <w:rsid w:val="002C6E81"/>
    <w:rsid w:val="002E0577"/>
    <w:rsid w:val="002F015D"/>
    <w:rsid w:val="002F4CB5"/>
    <w:rsid w:val="00303A7D"/>
    <w:rsid w:val="00331306"/>
    <w:rsid w:val="003333FB"/>
    <w:rsid w:val="0033543A"/>
    <w:rsid w:val="00365E88"/>
    <w:rsid w:val="003660AC"/>
    <w:rsid w:val="00377DB3"/>
    <w:rsid w:val="003930CD"/>
    <w:rsid w:val="003A39FF"/>
    <w:rsid w:val="003A5321"/>
    <w:rsid w:val="003B25D4"/>
    <w:rsid w:val="003D2113"/>
    <w:rsid w:val="003D54DE"/>
    <w:rsid w:val="003D7B6B"/>
    <w:rsid w:val="003E2BBD"/>
    <w:rsid w:val="00404A0D"/>
    <w:rsid w:val="0041798A"/>
    <w:rsid w:val="00417A35"/>
    <w:rsid w:val="00445327"/>
    <w:rsid w:val="00453598"/>
    <w:rsid w:val="00490996"/>
    <w:rsid w:val="004A3432"/>
    <w:rsid w:val="004B1955"/>
    <w:rsid w:val="004C668B"/>
    <w:rsid w:val="004E7B9D"/>
    <w:rsid w:val="00504239"/>
    <w:rsid w:val="00513245"/>
    <w:rsid w:val="00517A5D"/>
    <w:rsid w:val="00524484"/>
    <w:rsid w:val="00533C32"/>
    <w:rsid w:val="00543A6D"/>
    <w:rsid w:val="00567C57"/>
    <w:rsid w:val="0057425C"/>
    <w:rsid w:val="00575D14"/>
    <w:rsid w:val="0058789E"/>
    <w:rsid w:val="005A0BB6"/>
    <w:rsid w:val="005A0D26"/>
    <w:rsid w:val="005A381D"/>
    <w:rsid w:val="005A75D3"/>
    <w:rsid w:val="005B669E"/>
    <w:rsid w:val="005D3795"/>
    <w:rsid w:val="005D4415"/>
    <w:rsid w:val="005D53D9"/>
    <w:rsid w:val="005D7F84"/>
    <w:rsid w:val="005F14F4"/>
    <w:rsid w:val="00604194"/>
    <w:rsid w:val="00605B3F"/>
    <w:rsid w:val="00607502"/>
    <w:rsid w:val="00622312"/>
    <w:rsid w:val="00634E0D"/>
    <w:rsid w:val="00645287"/>
    <w:rsid w:val="006556A3"/>
    <w:rsid w:val="00657FE9"/>
    <w:rsid w:val="00666737"/>
    <w:rsid w:val="006702A1"/>
    <w:rsid w:val="006720E5"/>
    <w:rsid w:val="006739B9"/>
    <w:rsid w:val="00683C69"/>
    <w:rsid w:val="0069041A"/>
    <w:rsid w:val="006946B7"/>
    <w:rsid w:val="006D2A43"/>
    <w:rsid w:val="006D6F23"/>
    <w:rsid w:val="006E0952"/>
    <w:rsid w:val="00702E86"/>
    <w:rsid w:val="00705A54"/>
    <w:rsid w:val="007109F4"/>
    <w:rsid w:val="00715D9F"/>
    <w:rsid w:val="0072720C"/>
    <w:rsid w:val="00734155"/>
    <w:rsid w:val="0073494F"/>
    <w:rsid w:val="00736931"/>
    <w:rsid w:val="0074186A"/>
    <w:rsid w:val="00742716"/>
    <w:rsid w:val="007443F1"/>
    <w:rsid w:val="007447B4"/>
    <w:rsid w:val="00760B25"/>
    <w:rsid w:val="007773DC"/>
    <w:rsid w:val="00781774"/>
    <w:rsid w:val="007876EB"/>
    <w:rsid w:val="007A5383"/>
    <w:rsid w:val="007B23DF"/>
    <w:rsid w:val="007B5986"/>
    <w:rsid w:val="007C0DE4"/>
    <w:rsid w:val="007C4B9E"/>
    <w:rsid w:val="007D60F6"/>
    <w:rsid w:val="007F301A"/>
    <w:rsid w:val="007F5DB8"/>
    <w:rsid w:val="00802953"/>
    <w:rsid w:val="00802E02"/>
    <w:rsid w:val="0081167A"/>
    <w:rsid w:val="008436E6"/>
    <w:rsid w:val="00852538"/>
    <w:rsid w:val="00866D48"/>
    <w:rsid w:val="008A0BA1"/>
    <w:rsid w:val="008A1741"/>
    <w:rsid w:val="008A2744"/>
    <w:rsid w:val="008A6140"/>
    <w:rsid w:val="008B3A8F"/>
    <w:rsid w:val="008C349D"/>
    <w:rsid w:val="008C3D9F"/>
    <w:rsid w:val="008F1B89"/>
    <w:rsid w:val="008F2069"/>
    <w:rsid w:val="008F5DF5"/>
    <w:rsid w:val="008F67C2"/>
    <w:rsid w:val="00900ABC"/>
    <w:rsid w:val="009044A0"/>
    <w:rsid w:val="00910038"/>
    <w:rsid w:val="009113B4"/>
    <w:rsid w:val="00934366"/>
    <w:rsid w:val="009354C2"/>
    <w:rsid w:val="00945979"/>
    <w:rsid w:val="0094782F"/>
    <w:rsid w:val="00952EB7"/>
    <w:rsid w:val="00954541"/>
    <w:rsid w:val="00956BF7"/>
    <w:rsid w:val="00961B27"/>
    <w:rsid w:val="00963E92"/>
    <w:rsid w:val="009676CC"/>
    <w:rsid w:val="00970B82"/>
    <w:rsid w:val="00980BB8"/>
    <w:rsid w:val="00986D20"/>
    <w:rsid w:val="009902B2"/>
    <w:rsid w:val="009B36AC"/>
    <w:rsid w:val="009C6841"/>
    <w:rsid w:val="009C7DA3"/>
    <w:rsid w:val="009D744B"/>
    <w:rsid w:val="009E337C"/>
    <w:rsid w:val="009E356E"/>
    <w:rsid w:val="00A01D29"/>
    <w:rsid w:val="00A05DC8"/>
    <w:rsid w:val="00A23F37"/>
    <w:rsid w:val="00A34D9E"/>
    <w:rsid w:val="00A36013"/>
    <w:rsid w:val="00A40BD3"/>
    <w:rsid w:val="00A471ED"/>
    <w:rsid w:val="00A51114"/>
    <w:rsid w:val="00A52473"/>
    <w:rsid w:val="00A63EFC"/>
    <w:rsid w:val="00A74989"/>
    <w:rsid w:val="00A74F2A"/>
    <w:rsid w:val="00A74F4B"/>
    <w:rsid w:val="00A82040"/>
    <w:rsid w:val="00A91BA3"/>
    <w:rsid w:val="00A93871"/>
    <w:rsid w:val="00A95074"/>
    <w:rsid w:val="00AA6AF9"/>
    <w:rsid w:val="00AB1C07"/>
    <w:rsid w:val="00AC6AEC"/>
    <w:rsid w:val="00AD3752"/>
    <w:rsid w:val="00AD4216"/>
    <w:rsid w:val="00B01D9E"/>
    <w:rsid w:val="00B04532"/>
    <w:rsid w:val="00B11A22"/>
    <w:rsid w:val="00B13614"/>
    <w:rsid w:val="00B27268"/>
    <w:rsid w:val="00B425FD"/>
    <w:rsid w:val="00B54440"/>
    <w:rsid w:val="00B54828"/>
    <w:rsid w:val="00B6292A"/>
    <w:rsid w:val="00B67015"/>
    <w:rsid w:val="00B7468A"/>
    <w:rsid w:val="00B85B76"/>
    <w:rsid w:val="00B95716"/>
    <w:rsid w:val="00B97AE4"/>
    <w:rsid w:val="00BB18C3"/>
    <w:rsid w:val="00BB57EF"/>
    <w:rsid w:val="00BC028A"/>
    <w:rsid w:val="00BD1A50"/>
    <w:rsid w:val="00BE575B"/>
    <w:rsid w:val="00BF03D7"/>
    <w:rsid w:val="00BF37DC"/>
    <w:rsid w:val="00BF6524"/>
    <w:rsid w:val="00C0634B"/>
    <w:rsid w:val="00C1469F"/>
    <w:rsid w:val="00C30AF7"/>
    <w:rsid w:val="00C31FFF"/>
    <w:rsid w:val="00C358D7"/>
    <w:rsid w:val="00C41D71"/>
    <w:rsid w:val="00C50EFB"/>
    <w:rsid w:val="00C5381A"/>
    <w:rsid w:val="00C55A99"/>
    <w:rsid w:val="00C8425A"/>
    <w:rsid w:val="00C95E1E"/>
    <w:rsid w:val="00CA149B"/>
    <w:rsid w:val="00CA3ADC"/>
    <w:rsid w:val="00CB07B0"/>
    <w:rsid w:val="00CE5C5D"/>
    <w:rsid w:val="00CF4998"/>
    <w:rsid w:val="00D017EC"/>
    <w:rsid w:val="00D10EDA"/>
    <w:rsid w:val="00D1733A"/>
    <w:rsid w:val="00D269A3"/>
    <w:rsid w:val="00D45B32"/>
    <w:rsid w:val="00D50B0C"/>
    <w:rsid w:val="00D511AD"/>
    <w:rsid w:val="00D53053"/>
    <w:rsid w:val="00D53B2A"/>
    <w:rsid w:val="00D54BA1"/>
    <w:rsid w:val="00D63EA9"/>
    <w:rsid w:val="00D65BFD"/>
    <w:rsid w:val="00D74FDB"/>
    <w:rsid w:val="00D85561"/>
    <w:rsid w:val="00D9044D"/>
    <w:rsid w:val="00D9280E"/>
    <w:rsid w:val="00D9376F"/>
    <w:rsid w:val="00DA1F14"/>
    <w:rsid w:val="00DC763C"/>
    <w:rsid w:val="00DD1583"/>
    <w:rsid w:val="00DE37F5"/>
    <w:rsid w:val="00DE6414"/>
    <w:rsid w:val="00DF1FCF"/>
    <w:rsid w:val="00DF3FD7"/>
    <w:rsid w:val="00DF7BE4"/>
    <w:rsid w:val="00E0021C"/>
    <w:rsid w:val="00E05181"/>
    <w:rsid w:val="00E2006D"/>
    <w:rsid w:val="00E207D4"/>
    <w:rsid w:val="00E27BA2"/>
    <w:rsid w:val="00E42913"/>
    <w:rsid w:val="00E477D9"/>
    <w:rsid w:val="00E51E5D"/>
    <w:rsid w:val="00E556C8"/>
    <w:rsid w:val="00E63944"/>
    <w:rsid w:val="00E71797"/>
    <w:rsid w:val="00E8753B"/>
    <w:rsid w:val="00E90694"/>
    <w:rsid w:val="00E913CC"/>
    <w:rsid w:val="00EA1106"/>
    <w:rsid w:val="00EA5736"/>
    <w:rsid w:val="00EB1EBA"/>
    <w:rsid w:val="00EB2BDC"/>
    <w:rsid w:val="00EC7555"/>
    <w:rsid w:val="00ED4018"/>
    <w:rsid w:val="00ED5879"/>
    <w:rsid w:val="00F0114F"/>
    <w:rsid w:val="00F11EA8"/>
    <w:rsid w:val="00F12761"/>
    <w:rsid w:val="00F12FD8"/>
    <w:rsid w:val="00F13895"/>
    <w:rsid w:val="00F37F26"/>
    <w:rsid w:val="00F43E7E"/>
    <w:rsid w:val="00F471A5"/>
    <w:rsid w:val="00F578BD"/>
    <w:rsid w:val="00F60E84"/>
    <w:rsid w:val="00F64F9D"/>
    <w:rsid w:val="00F8203A"/>
    <w:rsid w:val="00F83E9E"/>
    <w:rsid w:val="00FA61E9"/>
    <w:rsid w:val="00FC317A"/>
    <w:rsid w:val="00FE0201"/>
    <w:rsid w:val="00FF7A88"/>
    <w:rsid w:val="05B2A12A"/>
    <w:rsid w:val="0AC890AD"/>
    <w:rsid w:val="0B924455"/>
    <w:rsid w:val="0E715F39"/>
    <w:rsid w:val="0E9D283D"/>
    <w:rsid w:val="0FD614E3"/>
    <w:rsid w:val="104B0FF4"/>
    <w:rsid w:val="107F4F3E"/>
    <w:rsid w:val="10C1FF47"/>
    <w:rsid w:val="11122C3A"/>
    <w:rsid w:val="1362B681"/>
    <w:rsid w:val="150D7B02"/>
    <w:rsid w:val="18B005E2"/>
    <w:rsid w:val="1DC0C383"/>
    <w:rsid w:val="1E3D0B9C"/>
    <w:rsid w:val="22F702C7"/>
    <w:rsid w:val="268226E5"/>
    <w:rsid w:val="2A65A31A"/>
    <w:rsid w:val="2E051183"/>
    <w:rsid w:val="2E87E483"/>
    <w:rsid w:val="3022B69F"/>
    <w:rsid w:val="3643A4D5"/>
    <w:rsid w:val="3690B550"/>
    <w:rsid w:val="387C8763"/>
    <w:rsid w:val="3A6C2682"/>
    <w:rsid w:val="3AE31AB7"/>
    <w:rsid w:val="4132A0E0"/>
    <w:rsid w:val="44059196"/>
    <w:rsid w:val="445D3220"/>
    <w:rsid w:val="45E57AF9"/>
    <w:rsid w:val="475777D0"/>
    <w:rsid w:val="477EC413"/>
    <w:rsid w:val="4826B41D"/>
    <w:rsid w:val="48A814E4"/>
    <w:rsid w:val="4BC7C097"/>
    <w:rsid w:val="4D16F764"/>
    <w:rsid w:val="4FEB9E50"/>
    <w:rsid w:val="552748B9"/>
    <w:rsid w:val="555F2654"/>
    <w:rsid w:val="59CBF0CD"/>
    <w:rsid w:val="5A4EDCEE"/>
    <w:rsid w:val="5A85AE0B"/>
    <w:rsid w:val="5D0B9F28"/>
    <w:rsid w:val="5DA0BBDE"/>
    <w:rsid w:val="5EEB3B4C"/>
    <w:rsid w:val="5FC25001"/>
    <w:rsid w:val="6355A584"/>
    <w:rsid w:val="63D50610"/>
    <w:rsid w:val="67450FC5"/>
    <w:rsid w:val="6802F289"/>
    <w:rsid w:val="6A6D67E0"/>
    <w:rsid w:val="6B3D1364"/>
    <w:rsid w:val="6C4ABD91"/>
    <w:rsid w:val="6C81855A"/>
    <w:rsid w:val="6D2FD00A"/>
    <w:rsid w:val="6E9C1D27"/>
    <w:rsid w:val="7262673C"/>
    <w:rsid w:val="7279D084"/>
    <w:rsid w:val="7621A627"/>
    <w:rsid w:val="766BE12C"/>
    <w:rsid w:val="781585EB"/>
    <w:rsid w:val="7990A9F7"/>
    <w:rsid w:val="79A2FB1B"/>
    <w:rsid w:val="79C56189"/>
    <w:rsid w:val="7AF71367"/>
    <w:rsid w:val="7B6BCBFF"/>
    <w:rsid w:val="7BC7035E"/>
    <w:rsid w:val="7C45D7EE"/>
    <w:rsid w:val="7C9948CF"/>
    <w:rsid w:val="7DC22D10"/>
    <w:rsid w:val="7EBFAD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2A50E"/>
  <w15:chartTrackingRefBased/>
  <w15:docId w15:val="{3FE14D8D-F76E-4841-ABE2-B6F3CDA2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F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35"/>
  </w:style>
  <w:style w:type="paragraph" w:styleId="Footer">
    <w:name w:val="footer"/>
    <w:basedOn w:val="Normal"/>
    <w:link w:val="FooterChar"/>
    <w:uiPriority w:val="99"/>
    <w:unhideWhenUsed/>
    <w:rsid w:val="00417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35"/>
  </w:style>
  <w:style w:type="paragraph" w:styleId="BodyText">
    <w:name w:val="Body Text"/>
    <w:basedOn w:val="Normal"/>
    <w:link w:val="BodyTextChar"/>
    <w:uiPriority w:val="1"/>
    <w:qFormat/>
    <w:rsid w:val="00417A35"/>
    <w:pPr>
      <w:widowControl w:val="0"/>
      <w:autoSpaceDE w:val="0"/>
      <w:autoSpaceDN w:val="0"/>
      <w:spacing w:after="0" w:line="240" w:lineRule="auto"/>
    </w:pPr>
    <w:rPr>
      <w:rFonts w:ascii="MuseoSans-300" w:eastAsia="MuseoSans-300" w:hAnsi="MuseoSans-300" w:cs="MuseoSans-300"/>
      <w:sz w:val="16"/>
      <w:szCs w:val="16"/>
      <w:lang w:val="en-GB"/>
    </w:rPr>
  </w:style>
  <w:style w:type="character" w:customStyle="1" w:styleId="BodyTextChar">
    <w:name w:val="Body Text Char"/>
    <w:basedOn w:val="DefaultParagraphFont"/>
    <w:link w:val="BodyText"/>
    <w:uiPriority w:val="1"/>
    <w:rsid w:val="00417A35"/>
    <w:rPr>
      <w:rFonts w:ascii="MuseoSans-300" w:eastAsia="MuseoSans-300" w:hAnsi="MuseoSans-300" w:cs="MuseoSans-300"/>
      <w:sz w:val="16"/>
      <w:szCs w:val="16"/>
      <w:lang w:val="en-GB"/>
    </w:rPr>
  </w:style>
  <w:style w:type="paragraph" w:styleId="NoSpacing">
    <w:name w:val="No Spacing"/>
    <w:uiPriority w:val="1"/>
    <w:qFormat/>
    <w:rsid w:val="004C668B"/>
    <w:pPr>
      <w:spacing w:after="0" w:line="240" w:lineRule="auto"/>
    </w:pPr>
  </w:style>
  <w:style w:type="character" w:styleId="Hyperlink">
    <w:name w:val="Hyperlink"/>
    <w:basedOn w:val="DefaultParagraphFont"/>
    <w:uiPriority w:val="99"/>
    <w:unhideWhenUsed/>
    <w:rsid w:val="004C668B"/>
    <w:rPr>
      <w:color w:val="0563C1" w:themeColor="hyperlink"/>
      <w:u w:val="single"/>
    </w:rPr>
  </w:style>
  <w:style w:type="character" w:styleId="UnresolvedMention">
    <w:name w:val="Unresolved Mention"/>
    <w:basedOn w:val="DefaultParagraphFont"/>
    <w:uiPriority w:val="99"/>
    <w:semiHidden/>
    <w:unhideWhenUsed/>
    <w:rsid w:val="004C668B"/>
    <w:rPr>
      <w:color w:val="605E5C"/>
      <w:shd w:val="clear" w:color="auto" w:fill="E1DFDD"/>
    </w:rPr>
  </w:style>
  <w:style w:type="paragraph" w:styleId="ListParagraph">
    <w:name w:val="List Paragraph"/>
    <w:basedOn w:val="Normal"/>
    <w:uiPriority w:val="34"/>
    <w:qFormat/>
    <w:rsid w:val="0012349B"/>
    <w:pPr>
      <w:spacing w:after="0" w:line="240" w:lineRule="auto"/>
      <w:ind w:left="720"/>
      <w:contextualSpacing/>
    </w:pPr>
    <w:rPr>
      <w:rFonts w:eastAsia="Times New Roman" w:cs="Times New Roman"/>
      <w:szCs w:val="24"/>
      <w:lang w:val="en-GB"/>
    </w:rPr>
  </w:style>
  <w:style w:type="table" w:styleId="GridTable1Light-Accent2">
    <w:name w:val="Grid Table 1 Light Accent 2"/>
    <w:basedOn w:val="TableNormal"/>
    <w:uiPriority w:val="46"/>
    <w:rsid w:val="0012349B"/>
    <w:pPr>
      <w:spacing w:after="0" w:line="240" w:lineRule="auto"/>
    </w:pPr>
    <w:rPr>
      <w:lang w:val="nl-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6E0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90694"/>
    <w:rPr>
      <w:sz w:val="16"/>
      <w:szCs w:val="16"/>
    </w:rPr>
  </w:style>
  <w:style w:type="paragraph" w:styleId="CommentText">
    <w:name w:val="annotation text"/>
    <w:basedOn w:val="Normal"/>
    <w:link w:val="CommentTextChar"/>
    <w:uiPriority w:val="99"/>
    <w:unhideWhenUsed/>
    <w:rsid w:val="00E90694"/>
    <w:pPr>
      <w:spacing w:line="240" w:lineRule="auto"/>
    </w:pPr>
    <w:rPr>
      <w:sz w:val="20"/>
      <w:szCs w:val="20"/>
    </w:rPr>
  </w:style>
  <w:style w:type="character" w:customStyle="1" w:styleId="CommentTextChar">
    <w:name w:val="Comment Text Char"/>
    <w:basedOn w:val="DefaultParagraphFont"/>
    <w:link w:val="CommentText"/>
    <w:uiPriority w:val="99"/>
    <w:rsid w:val="00E90694"/>
    <w:rPr>
      <w:sz w:val="20"/>
      <w:szCs w:val="20"/>
    </w:rPr>
  </w:style>
  <w:style w:type="paragraph" w:styleId="CommentSubject">
    <w:name w:val="annotation subject"/>
    <w:basedOn w:val="CommentText"/>
    <w:next w:val="CommentText"/>
    <w:link w:val="CommentSubjectChar"/>
    <w:uiPriority w:val="99"/>
    <w:semiHidden/>
    <w:unhideWhenUsed/>
    <w:rsid w:val="00E90694"/>
    <w:rPr>
      <w:b/>
      <w:bCs/>
    </w:rPr>
  </w:style>
  <w:style w:type="character" w:customStyle="1" w:styleId="CommentSubjectChar">
    <w:name w:val="Comment Subject Char"/>
    <w:basedOn w:val="CommentTextChar"/>
    <w:link w:val="CommentSubject"/>
    <w:uiPriority w:val="99"/>
    <w:semiHidden/>
    <w:rsid w:val="00E90694"/>
    <w:rPr>
      <w:b/>
      <w:bCs/>
      <w:sz w:val="20"/>
      <w:szCs w:val="20"/>
    </w:rPr>
  </w:style>
  <w:style w:type="paragraph" w:customStyle="1" w:styleId="Default">
    <w:name w:val="Default"/>
    <w:rsid w:val="00986D2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A1">
    <w:name w:val="A1"/>
    <w:uiPriority w:val="99"/>
    <w:rsid w:val="00DA1F14"/>
    <w:rPr>
      <w:rFonts w:cs="Museo Sans 300"/>
      <w:color w:val="57585A"/>
      <w:sz w:val="18"/>
      <w:szCs w:val="18"/>
    </w:rPr>
  </w:style>
  <w:style w:type="paragraph" w:styleId="Revision">
    <w:name w:val="Revision"/>
    <w:hidden/>
    <w:uiPriority w:val="99"/>
    <w:semiHidden/>
    <w:rsid w:val="00A52473"/>
    <w:pPr>
      <w:spacing w:after="0" w:line="240" w:lineRule="auto"/>
    </w:pPr>
  </w:style>
  <w:style w:type="character" w:styleId="Strong">
    <w:name w:val="Strong"/>
    <w:basedOn w:val="DefaultParagraphFont"/>
    <w:uiPriority w:val="22"/>
    <w:qFormat/>
    <w:rsid w:val="00FC317A"/>
    <w:rPr>
      <w:b/>
      <w:bCs/>
    </w:rPr>
  </w:style>
  <w:style w:type="paragraph" w:customStyle="1" w:styleId="pf0">
    <w:name w:val="pf0"/>
    <w:basedOn w:val="Normal"/>
    <w:rsid w:val="0052448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524484"/>
    <w:rPr>
      <w:rFonts w:ascii="Segoe UI" w:hAnsi="Segoe UI" w:cs="Segoe UI" w:hint="default"/>
      <w:color w:val="57585A"/>
      <w:sz w:val="18"/>
      <w:szCs w:val="18"/>
    </w:rPr>
  </w:style>
  <w:style w:type="character" w:styleId="PlaceholderText">
    <w:name w:val="Placeholder Text"/>
    <w:basedOn w:val="DefaultParagraphFont"/>
    <w:uiPriority w:val="99"/>
    <w:semiHidden/>
    <w:rsid w:val="009113B4"/>
    <w:rPr>
      <w:color w:val="808080"/>
    </w:rPr>
  </w:style>
  <w:style w:type="table" w:styleId="TableGridLight">
    <w:name w:val="Grid Table Light"/>
    <w:basedOn w:val="TableNormal"/>
    <w:uiPriority w:val="40"/>
    <w:rsid w:val="003A53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116509">
      <w:bodyDiv w:val="1"/>
      <w:marLeft w:val="0"/>
      <w:marRight w:val="0"/>
      <w:marTop w:val="0"/>
      <w:marBottom w:val="0"/>
      <w:divBdr>
        <w:top w:val="none" w:sz="0" w:space="0" w:color="auto"/>
        <w:left w:val="none" w:sz="0" w:space="0" w:color="auto"/>
        <w:bottom w:val="none" w:sz="0" w:space="0" w:color="auto"/>
        <w:right w:val="none" w:sz="0" w:space="0" w:color="auto"/>
      </w:divBdr>
    </w:div>
    <w:div w:id="858545149">
      <w:bodyDiv w:val="1"/>
      <w:marLeft w:val="0"/>
      <w:marRight w:val="0"/>
      <w:marTop w:val="0"/>
      <w:marBottom w:val="0"/>
      <w:divBdr>
        <w:top w:val="none" w:sz="0" w:space="0" w:color="auto"/>
        <w:left w:val="none" w:sz="0" w:space="0" w:color="auto"/>
        <w:bottom w:val="none" w:sz="0" w:space="0" w:color="auto"/>
        <w:right w:val="none" w:sz="0" w:space="0" w:color="auto"/>
      </w:divBdr>
    </w:div>
    <w:div w:id="1020860918">
      <w:bodyDiv w:val="1"/>
      <w:marLeft w:val="0"/>
      <w:marRight w:val="0"/>
      <w:marTop w:val="0"/>
      <w:marBottom w:val="0"/>
      <w:divBdr>
        <w:top w:val="none" w:sz="0" w:space="0" w:color="auto"/>
        <w:left w:val="none" w:sz="0" w:space="0" w:color="auto"/>
        <w:bottom w:val="none" w:sz="0" w:space="0" w:color="auto"/>
        <w:right w:val="none" w:sz="0" w:space="0" w:color="auto"/>
      </w:divBdr>
    </w:div>
    <w:div w:id="1220554305">
      <w:bodyDiv w:val="1"/>
      <w:marLeft w:val="0"/>
      <w:marRight w:val="0"/>
      <w:marTop w:val="0"/>
      <w:marBottom w:val="0"/>
      <w:divBdr>
        <w:top w:val="none" w:sz="0" w:space="0" w:color="auto"/>
        <w:left w:val="none" w:sz="0" w:space="0" w:color="auto"/>
        <w:bottom w:val="none" w:sz="0" w:space="0" w:color="auto"/>
        <w:right w:val="none" w:sz="0" w:space="0" w:color="auto"/>
      </w:divBdr>
    </w:div>
    <w:div w:id="1274440488">
      <w:bodyDiv w:val="1"/>
      <w:marLeft w:val="0"/>
      <w:marRight w:val="0"/>
      <w:marTop w:val="0"/>
      <w:marBottom w:val="0"/>
      <w:divBdr>
        <w:top w:val="none" w:sz="0" w:space="0" w:color="auto"/>
        <w:left w:val="none" w:sz="0" w:space="0" w:color="auto"/>
        <w:bottom w:val="none" w:sz="0" w:space="0" w:color="auto"/>
        <w:right w:val="none" w:sz="0" w:space="0" w:color="auto"/>
      </w:divBdr>
    </w:div>
    <w:div w:id="1342002463">
      <w:bodyDiv w:val="1"/>
      <w:marLeft w:val="0"/>
      <w:marRight w:val="0"/>
      <w:marTop w:val="0"/>
      <w:marBottom w:val="0"/>
      <w:divBdr>
        <w:top w:val="none" w:sz="0" w:space="0" w:color="auto"/>
        <w:left w:val="none" w:sz="0" w:space="0" w:color="auto"/>
        <w:bottom w:val="none" w:sz="0" w:space="0" w:color="auto"/>
        <w:right w:val="none" w:sz="0" w:space="0" w:color="auto"/>
      </w:divBdr>
    </w:div>
    <w:div w:id="1519268714">
      <w:bodyDiv w:val="1"/>
      <w:marLeft w:val="0"/>
      <w:marRight w:val="0"/>
      <w:marTop w:val="0"/>
      <w:marBottom w:val="0"/>
      <w:divBdr>
        <w:top w:val="none" w:sz="0" w:space="0" w:color="auto"/>
        <w:left w:val="none" w:sz="0" w:space="0" w:color="auto"/>
        <w:bottom w:val="none" w:sz="0" w:space="0" w:color="auto"/>
        <w:right w:val="none" w:sz="0" w:space="0" w:color="auto"/>
      </w:divBdr>
    </w:div>
    <w:div w:id="1642539004">
      <w:bodyDiv w:val="1"/>
      <w:marLeft w:val="0"/>
      <w:marRight w:val="0"/>
      <w:marTop w:val="0"/>
      <w:marBottom w:val="0"/>
      <w:divBdr>
        <w:top w:val="none" w:sz="0" w:space="0" w:color="auto"/>
        <w:left w:val="none" w:sz="0" w:space="0" w:color="auto"/>
        <w:bottom w:val="none" w:sz="0" w:space="0" w:color="auto"/>
        <w:right w:val="none" w:sz="0" w:space="0" w:color="auto"/>
      </w:divBdr>
    </w:div>
    <w:div w:id="2109883690">
      <w:bodyDiv w:val="1"/>
      <w:marLeft w:val="0"/>
      <w:marRight w:val="0"/>
      <w:marTop w:val="0"/>
      <w:marBottom w:val="0"/>
      <w:divBdr>
        <w:top w:val="none" w:sz="0" w:space="0" w:color="auto"/>
        <w:left w:val="none" w:sz="0" w:space="0" w:color="auto"/>
        <w:bottom w:val="none" w:sz="0" w:space="0" w:color="auto"/>
        <w:right w:val="none" w:sz="0" w:space="0" w:color="auto"/>
      </w:divBdr>
    </w:div>
    <w:div w:id="213478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travi-dB.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cdm-stravitec.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us@cdm-stravitec.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AB23E9438544F1A9B832A3DC62D3B1"/>
        <w:category>
          <w:name w:val="General"/>
          <w:gallery w:val="placeholder"/>
        </w:category>
        <w:types>
          <w:type w:val="bbPlcHdr"/>
        </w:types>
        <w:behaviors>
          <w:behavior w:val="content"/>
        </w:behaviors>
        <w:guid w:val="{BD173C19-07EE-4BDC-8E3B-EEB3D5591724}"/>
      </w:docPartPr>
      <w:docPartBody>
        <w:p w:rsidR="005B25DE" w:rsidRDefault="00D337E8">
          <w:r w:rsidRPr="00481299">
            <w:rPr>
              <w:rStyle w:val="PlaceholderText"/>
            </w:rPr>
            <w:t>[Title]</w:t>
          </w:r>
        </w:p>
      </w:docPartBody>
    </w:docPart>
    <w:docPart>
      <w:docPartPr>
        <w:name w:val="289F286B486E447FB43ADCED78724EA9"/>
        <w:category>
          <w:name w:val="General"/>
          <w:gallery w:val="placeholder"/>
        </w:category>
        <w:types>
          <w:type w:val="bbPlcHdr"/>
        </w:types>
        <w:behaviors>
          <w:behavior w:val="content"/>
        </w:behaviors>
        <w:guid w:val="{45989073-6310-4061-BD87-AE1C99D97C9A}"/>
      </w:docPartPr>
      <w:docPartBody>
        <w:p w:rsidR="00CE50AD" w:rsidRDefault="003C7E9E" w:rsidP="003C7E9E">
          <w:pPr>
            <w:pStyle w:val="289F286B486E447FB43ADCED78724EA9"/>
          </w:pPr>
          <w:r w:rsidRPr="00481299">
            <w:rPr>
              <w:rStyle w:val="PlaceholderText"/>
            </w:rPr>
            <w:t>[Company]</w:t>
          </w:r>
        </w:p>
      </w:docPartBody>
    </w:docPart>
    <w:docPart>
      <w:docPartPr>
        <w:name w:val="BEA78281C0784B80A20EC25BF28AA84A"/>
        <w:category>
          <w:name w:val="General"/>
          <w:gallery w:val="placeholder"/>
        </w:category>
        <w:types>
          <w:type w:val="bbPlcHdr"/>
        </w:types>
        <w:behaviors>
          <w:behavior w:val="content"/>
        </w:behaviors>
        <w:guid w:val="{064EE4BC-67EC-4F0A-B99B-0690FC4399AD}"/>
      </w:docPartPr>
      <w:docPartBody>
        <w:p w:rsidR="00CE50AD" w:rsidRDefault="003C7E9E" w:rsidP="003C7E9E">
          <w:pPr>
            <w:pStyle w:val="BEA78281C0784B80A20EC25BF28AA84A"/>
          </w:pPr>
          <w:r w:rsidRPr="00481299">
            <w:rPr>
              <w:rStyle w:val="PlaceholderText"/>
            </w:rPr>
            <w:t>[Title]</w:t>
          </w:r>
        </w:p>
      </w:docPartBody>
    </w:docPart>
    <w:docPart>
      <w:docPartPr>
        <w:name w:val="003D74A865A94CA7B313831F927B0642"/>
        <w:category>
          <w:name w:val="General"/>
          <w:gallery w:val="placeholder"/>
        </w:category>
        <w:types>
          <w:type w:val="bbPlcHdr"/>
        </w:types>
        <w:behaviors>
          <w:behavior w:val="content"/>
        </w:behaviors>
        <w:guid w:val="{918BAE59-15FB-4296-BD19-B9AFD8634E98}"/>
      </w:docPartPr>
      <w:docPartBody>
        <w:p w:rsidR="00CE50AD" w:rsidRDefault="003C7E9E" w:rsidP="003C7E9E">
          <w:pPr>
            <w:pStyle w:val="003D74A865A94CA7B313831F927B0642"/>
          </w:pPr>
          <w:r w:rsidRPr="00481299">
            <w:rPr>
              <w:rStyle w:val="PlaceholderText"/>
            </w:rPr>
            <w:t>[Subject]</w:t>
          </w:r>
        </w:p>
      </w:docPartBody>
    </w:docPart>
    <w:docPart>
      <w:docPartPr>
        <w:name w:val="8A83FA9DE79C436D967300FC529F0E9F"/>
        <w:category>
          <w:name w:val="General"/>
          <w:gallery w:val="placeholder"/>
        </w:category>
        <w:types>
          <w:type w:val="bbPlcHdr"/>
        </w:types>
        <w:behaviors>
          <w:behavior w:val="content"/>
        </w:behaviors>
        <w:guid w:val="{BA561EFC-2428-4C0B-8BC2-B5C6CA2D4FDD}"/>
      </w:docPartPr>
      <w:docPartBody>
        <w:p w:rsidR="00CE50AD" w:rsidRDefault="003C7E9E" w:rsidP="003C7E9E">
          <w:pPr>
            <w:pStyle w:val="8A83FA9DE79C436D967300FC529F0E9F"/>
          </w:pPr>
          <w:r w:rsidRPr="00481299">
            <w:rPr>
              <w:rStyle w:val="PlaceholderText"/>
            </w:rPr>
            <w:t>[Status]</w:t>
          </w:r>
        </w:p>
      </w:docPartBody>
    </w:docPart>
    <w:docPart>
      <w:docPartPr>
        <w:name w:val="8B2BAF90141846EA95DF525F817ECA12"/>
        <w:category>
          <w:name w:val="General"/>
          <w:gallery w:val="placeholder"/>
        </w:category>
        <w:types>
          <w:type w:val="bbPlcHdr"/>
        </w:types>
        <w:behaviors>
          <w:behavior w:val="content"/>
        </w:behaviors>
        <w:guid w:val="{7FC1E2AF-E7E7-474F-9B86-558E634FEF22}"/>
      </w:docPartPr>
      <w:docPartBody>
        <w:p w:rsidR="00CE50AD" w:rsidRDefault="003C7E9E" w:rsidP="003C7E9E">
          <w:pPr>
            <w:pStyle w:val="8B2BAF90141846EA95DF525F817ECA12"/>
          </w:pPr>
          <w:r w:rsidRPr="00481299">
            <w:rPr>
              <w:rStyle w:val="PlaceholderText"/>
            </w:rPr>
            <w:t>[Publish Date]</w:t>
          </w:r>
        </w:p>
      </w:docPartBody>
    </w:docPart>
    <w:docPart>
      <w:docPartPr>
        <w:name w:val="44811E2639E740AEB94BE7B2213B9FB8"/>
        <w:category>
          <w:name w:val="General"/>
          <w:gallery w:val="placeholder"/>
        </w:category>
        <w:types>
          <w:type w:val="bbPlcHdr"/>
        </w:types>
        <w:behaviors>
          <w:behavior w:val="content"/>
        </w:behaviors>
        <w:guid w:val="{AB8C1D2D-D350-4B48-865F-C746CA8F76E3}"/>
      </w:docPartPr>
      <w:docPartBody>
        <w:p w:rsidR="00C13FEC" w:rsidRDefault="008B1F0A">
          <w:r w:rsidRPr="002E25F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useo Sans 100">
    <w:altName w:val="Cambria"/>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Sans-300">
    <w:altName w:val="Times New Roman"/>
    <w:panose1 w:val="02000000000000000000"/>
    <w:charset w:val="00"/>
    <w:family w:val="roman"/>
    <w:pitch w:val="variable"/>
  </w:font>
  <w:font w:name="Museo Sans 300">
    <w:altName w:val="Calibri"/>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7E8"/>
    <w:rsid w:val="00041864"/>
    <w:rsid w:val="00065E89"/>
    <w:rsid w:val="0011021B"/>
    <w:rsid w:val="00160D16"/>
    <w:rsid w:val="0019012F"/>
    <w:rsid w:val="001E264A"/>
    <w:rsid w:val="002A4155"/>
    <w:rsid w:val="00361C6E"/>
    <w:rsid w:val="00394613"/>
    <w:rsid w:val="003C7E9E"/>
    <w:rsid w:val="003F3B61"/>
    <w:rsid w:val="00442EF6"/>
    <w:rsid w:val="00445327"/>
    <w:rsid w:val="00445FA0"/>
    <w:rsid w:val="00510107"/>
    <w:rsid w:val="005218EC"/>
    <w:rsid w:val="00521C40"/>
    <w:rsid w:val="0057276E"/>
    <w:rsid w:val="005A381D"/>
    <w:rsid w:val="005B25DE"/>
    <w:rsid w:val="00776103"/>
    <w:rsid w:val="007B1653"/>
    <w:rsid w:val="007B1673"/>
    <w:rsid w:val="007C1B8A"/>
    <w:rsid w:val="00820DDD"/>
    <w:rsid w:val="00822BC3"/>
    <w:rsid w:val="008B1F0A"/>
    <w:rsid w:val="0091112C"/>
    <w:rsid w:val="00936F11"/>
    <w:rsid w:val="00A01D29"/>
    <w:rsid w:val="00A20834"/>
    <w:rsid w:val="00A77379"/>
    <w:rsid w:val="00A84C0B"/>
    <w:rsid w:val="00AE0446"/>
    <w:rsid w:val="00BC60CF"/>
    <w:rsid w:val="00C12DBB"/>
    <w:rsid w:val="00C13FEC"/>
    <w:rsid w:val="00C9215A"/>
    <w:rsid w:val="00C94906"/>
    <w:rsid w:val="00CE50AD"/>
    <w:rsid w:val="00D337E8"/>
    <w:rsid w:val="00D724B6"/>
    <w:rsid w:val="00D95B2E"/>
    <w:rsid w:val="00DA76D6"/>
    <w:rsid w:val="00DE46BD"/>
    <w:rsid w:val="00F0410D"/>
    <w:rsid w:val="00F90A1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7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1F0A"/>
    <w:rPr>
      <w:color w:val="808080"/>
    </w:rPr>
  </w:style>
  <w:style w:type="paragraph" w:customStyle="1" w:styleId="289F286B486E447FB43ADCED78724EA9">
    <w:name w:val="289F286B486E447FB43ADCED78724EA9"/>
    <w:rsid w:val="003C7E9E"/>
    <w:rPr>
      <w:lang w:val="en-GB" w:eastAsia="en-GB"/>
    </w:rPr>
  </w:style>
  <w:style w:type="paragraph" w:customStyle="1" w:styleId="BEA78281C0784B80A20EC25BF28AA84A">
    <w:name w:val="BEA78281C0784B80A20EC25BF28AA84A"/>
    <w:rsid w:val="003C7E9E"/>
    <w:rPr>
      <w:lang w:val="en-GB" w:eastAsia="en-GB"/>
    </w:rPr>
  </w:style>
  <w:style w:type="paragraph" w:customStyle="1" w:styleId="003D74A865A94CA7B313831F927B0642">
    <w:name w:val="003D74A865A94CA7B313831F927B0642"/>
    <w:rsid w:val="003C7E9E"/>
    <w:rPr>
      <w:lang w:val="en-GB" w:eastAsia="en-GB"/>
    </w:rPr>
  </w:style>
  <w:style w:type="paragraph" w:customStyle="1" w:styleId="8A83FA9DE79C436D967300FC529F0E9F">
    <w:name w:val="8A83FA9DE79C436D967300FC529F0E9F"/>
    <w:rsid w:val="003C7E9E"/>
    <w:rPr>
      <w:lang w:val="en-GB" w:eastAsia="en-GB"/>
    </w:rPr>
  </w:style>
  <w:style w:type="paragraph" w:customStyle="1" w:styleId="8B2BAF90141846EA95DF525F817ECA12">
    <w:name w:val="8B2BAF90141846EA95DF525F817ECA12"/>
    <w:rsid w:val="003C7E9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E6110A-5C02-4ABD-922B-37168888A5DC}">
  <we:reference id="wa104051163" version="1.2.0.3" store="en-US" storeType="OMEX"/>
  <we:alternateReferences>
    <we:reference id="WA104051163" version="1.2.0.3"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38768E-E1CF-4DAB-B505-AEFBEA8B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3207</Words>
  <Characters>17640</Characters>
  <Application>Microsoft Office Word</Application>
  <DocSecurity>0</DocSecurity>
  <Lines>518</Lines>
  <Paragraphs>281</Paragraphs>
  <ScaleCrop>false</ScaleCrop>
  <HeadingPairs>
    <vt:vector size="2" baseType="variant">
      <vt:variant>
        <vt:lpstr>Title</vt:lpstr>
      </vt:variant>
      <vt:variant>
        <vt:i4>1</vt:i4>
      </vt:variant>
    </vt:vector>
  </HeadingPairs>
  <TitlesOfParts>
    <vt:vector size="1" baseType="lpstr">
      <vt:lpstr>Stravigym HP</vt:lpstr>
    </vt:vector>
  </TitlesOfParts>
  <Company>CDM Stravitec</Company>
  <LinksUpToDate>false</LinksUpToDate>
  <CharactersWithSpaces>20566</CharactersWithSpaces>
  <SharedDoc>false</SharedDoc>
  <HLinks>
    <vt:vector size="12" baseType="variant">
      <vt:variant>
        <vt:i4>4915265</vt:i4>
      </vt:variant>
      <vt:variant>
        <vt:i4>3</vt:i4>
      </vt:variant>
      <vt:variant>
        <vt:i4>0</vt:i4>
      </vt:variant>
      <vt:variant>
        <vt:i4>5</vt:i4>
      </vt:variant>
      <vt:variant>
        <vt:lpwstr>http://www.cdm-stravitec.com/</vt:lpwstr>
      </vt:variant>
      <vt:variant>
        <vt:lpwstr/>
      </vt:variant>
      <vt:variant>
        <vt:i4>5439599</vt:i4>
      </vt:variant>
      <vt:variant>
        <vt:i4>0</vt:i4>
      </vt:variant>
      <vt:variant>
        <vt:i4>0</vt:i4>
      </vt:variant>
      <vt:variant>
        <vt:i4>5</vt:i4>
      </vt:variant>
      <vt:variant>
        <vt:lpwstr>mailto:info-us@cdm-stravitec.com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Stravigym HP</dc:title>
  <dc:subject>Isolated Floating Slab</dc:subject>
  <dc:creator>Sven Dekerk</dc:creator>
  <cp:keywords/>
  <dc:description/>
  <cp:lastModifiedBy>Marina Rodrigues</cp:lastModifiedBy>
  <cp:revision>9</cp:revision>
  <cp:lastPrinted>2021-02-20T13:02:00Z</cp:lastPrinted>
  <dcterms:created xsi:type="dcterms:W3CDTF">2025-01-17T11:17:00Z</dcterms:created>
  <dcterms:modified xsi:type="dcterms:W3CDTF">2025-01-17T18:11:00Z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64200f5f4d8483e4b0b8e9aa5611cbb722cebdb365762165df898443e497507f</vt:lpwstr>
  </property>
</Properties>
</file>